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90F5BC2" w14:textId="77777777" w:rsidR="007B2B9C" w:rsidRPr="007B2B9C" w:rsidRDefault="007B2B9C" w:rsidP="002A57EE">
      <w:pPr>
        <w:pStyle w:val="BodyText"/>
        <w:jc w:val="left"/>
        <w:rPr>
          <w:rFonts w:asciiTheme="minorHAnsi" w:hAnsiTheme="minorHAnsi" w:cstheme="minorHAnsi"/>
          <w:b/>
          <w:szCs w:val="24"/>
        </w:rPr>
      </w:pPr>
    </w:p>
    <w:p w14:paraId="7C7E9081" w14:textId="77777777" w:rsidR="00D436B3" w:rsidRDefault="00E344DD" w:rsidP="002A57EE">
      <w:pPr>
        <w:pStyle w:val="BodyText"/>
        <w:jc w:val="center"/>
        <w:rPr>
          <w:rFonts w:asciiTheme="minorHAnsi" w:hAnsiTheme="minorHAnsi" w:cstheme="minorHAnsi"/>
          <w:b/>
          <w:sz w:val="28"/>
          <w:szCs w:val="24"/>
        </w:rPr>
      </w:pPr>
      <w:r>
        <w:rPr>
          <w:rFonts w:asciiTheme="minorHAnsi" w:hAnsiTheme="minorHAnsi" w:cstheme="minorHAnsi"/>
          <w:b/>
          <w:sz w:val="28"/>
          <w:szCs w:val="24"/>
        </w:rPr>
        <w:t>Bybrook Benefice</w:t>
      </w:r>
    </w:p>
    <w:p w14:paraId="2D3FD2A2" w14:textId="6875710B" w:rsidR="007B2B9C" w:rsidRPr="002A57EE" w:rsidRDefault="007B2B9C" w:rsidP="002A57EE">
      <w:pPr>
        <w:pStyle w:val="BodyText"/>
        <w:jc w:val="center"/>
        <w:rPr>
          <w:rFonts w:asciiTheme="minorHAnsi" w:hAnsiTheme="minorHAnsi" w:cstheme="minorHAnsi"/>
          <w:b/>
          <w:sz w:val="28"/>
          <w:szCs w:val="24"/>
        </w:rPr>
      </w:pPr>
      <w:r w:rsidRPr="002A57EE">
        <w:rPr>
          <w:rFonts w:asciiTheme="minorHAnsi" w:hAnsiTheme="minorHAnsi" w:cstheme="minorHAnsi"/>
          <w:b/>
          <w:sz w:val="28"/>
          <w:szCs w:val="24"/>
        </w:rPr>
        <w:t>DATA PR</w:t>
      </w:r>
      <w:r w:rsidR="002A57EE" w:rsidRPr="002A57EE">
        <w:rPr>
          <w:rFonts w:asciiTheme="minorHAnsi" w:hAnsiTheme="minorHAnsi" w:cstheme="minorHAnsi"/>
          <w:b/>
          <w:sz w:val="28"/>
          <w:szCs w:val="24"/>
        </w:rPr>
        <w:t>IVACY</w:t>
      </w:r>
      <w:r w:rsidRPr="002A57EE">
        <w:rPr>
          <w:rFonts w:asciiTheme="minorHAnsi" w:hAnsiTheme="minorHAnsi" w:cstheme="minorHAnsi"/>
          <w:b/>
          <w:sz w:val="28"/>
          <w:szCs w:val="24"/>
        </w:rPr>
        <w:t xml:space="preserve"> </w:t>
      </w:r>
      <w:r w:rsidR="00087DE8">
        <w:rPr>
          <w:rFonts w:asciiTheme="minorHAnsi" w:hAnsiTheme="minorHAnsi" w:cstheme="minorHAnsi"/>
          <w:b/>
          <w:sz w:val="28"/>
          <w:szCs w:val="24"/>
        </w:rPr>
        <w:t>POLICY</w:t>
      </w:r>
    </w:p>
    <w:p w14:paraId="04804A53" w14:textId="77777777" w:rsidR="007B2B9C" w:rsidRPr="002A57EE" w:rsidRDefault="007B2B9C" w:rsidP="002A57EE">
      <w:pPr>
        <w:pStyle w:val="BodyText"/>
        <w:jc w:val="left"/>
        <w:rPr>
          <w:rFonts w:asciiTheme="minorHAnsi" w:hAnsiTheme="minorHAnsi" w:cstheme="minorHAnsi"/>
          <w:b/>
          <w:sz w:val="20"/>
          <w:szCs w:val="24"/>
        </w:rPr>
      </w:pPr>
    </w:p>
    <w:p w14:paraId="25A94E15" w14:textId="77777777" w:rsidR="007B2B9C" w:rsidRPr="007B2B9C" w:rsidRDefault="007B2B9C" w:rsidP="002A57EE">
      <w:pPr>
        <w:pStyle w:val="BodyText"/>
        <w:jc w:val="left"/>
        <w:rPr>
          <w:rFonts w:asciiTheme="minorHAnsi" w:hAnsiTheme="minorHAnsi" w:cstheme="minorHAnsi"/>
          <w:szCs w:val="24"/>
        </w:rPr>
      </w:pPr>
    </w:p>
    <w:p w14:paraId="6B254176" w14:textId="77777777" w:rsidR="007B2B9C" w:rsidRPr="007B2B9C" w:rsidRDefault="007B2B9C" w:rsidP="002A57EE">
      <w:pPr>
        <w:pStyle w:val="BodyText"/>
        <w:jc w:val="left"/>
        <w:rPr>
          <w:rFonts w:asciiTheme="minorHAnsi" w:hAnsiTheme="minorHAnsi" w:cstheme="minorHAnsi"/>
          <w:b/>
          <w:color w:val="000000"/>
          <w:szCs w:val="24"/>
        </w:rPr>
      </w:pPr>
      <w:r w:rsidRPr="007B2B9C">
        <w:rPr>
          <w:rFonts w:asciiTheme="minorHAnsi" w:hAnsiTheme="minorHAnsi" w:cstheme="minorHAnsi"/>
          <w:b/>
          <w:color w:val="000000"/>
          <w:szCs w:val="24"/>
        </w:rPr>
        <w:t>1. Your personal data – what is it?</w:t>
      </w:r>
    </w:p>
    <w:p w14:paraId="0F4D30CD" w14:textId="391A752F" w:rsidR="007B2B9C" w:rsidRPr="007B2B9C" w:rsidRDefault="007B2B9C" w:rsidP="002A57EE">
      <w:pPr>
        <w:pStyle w:val="BodyText"/>
        <w:jc w:val="left"/>
        <w:rPr>
          <w:rFonts w:asciiTheme="minorHAnsi" w:hAnsiTheme="minorHAnsi" w:cstheme="minorHAnsi"/>
          <w:color w:val="000000"/>
          <w:szCs w:val="24"/>
        </w:rPr>
      </w:pPr>
      <w:r w:rsidRPr="007B2B9C">
        <w:rPr>
          <w:rFonts w:asciiTheme="minorHAnsi" w:hAnsiTheme="minorHAnsi" w:cstheme="minorHAnsi"/>
          <w:color w:val="000000"/>
          <w:szCs w:val="24"/>
        </w:rPr>
        <w:t xml:space="preserve">Personal data relates to a living individual who can be identified from that data.  Identification can be by the information alone or in conjunction with any other information in the data controller’s possession or likely to come into </w:t>
      </w:r>
      <w:r w:rsidR="008F7156">
        <w:rPr>
          <w:rFonts w:asciiTheme="minorHAnsi" w:hAnsiTheme="minorHAnsi" w:cstheme="minorHAnsi"/>
          <w:color w:val="000000"/>
          <w:szCs w:val="24"/>
        </w:rPr>
        <w:t xml:space="preserve">their </w:t>
      </w:r>
      <w:r w:rsidRPr="007B2B9C">
        <w:rPr>
          <w:rFonts w:asciiTheme="minorHAnsi" w:hAnsiTheme="minorHAnsi" w:cstheme="minorHAnsi"/>
          <w:color w:val="000000"/>
          <w:szCs w:val="24"/>
        </w:rPr>
        <w:t>possession. The processing of personal data is governed by</w:t>
      </w:r>
      <w:r w:rsidR="008C2984" w:rsidRPr="008C2984">
        <w:rPr>
          <w:rFonts w:asciiTheme="minorHAnsi" w:hAnsiTheme="minorHAnsi" w:cstheme="minorHAnsi"/>
          <w:color w:val="000000"/>
          <w:szCs w:val="24"/>
        </w:rPr>
        <w:t xml:space="preserve"> </w:t>
      </w:r>
      <w:r w:rsidRPr="008C2984">
        <w:rPr>
          <w:rFonts w:asciiTheme="minorHAnsi" w:hAnsiTheme="minorHAnsi" w:cstheme="minorHAnsi"/>
          <w:color w:val="000000"/>
          <w:szCs w:val="24"/>
        </w:rPr>
        <w:t xml:space="preserve">the </w:t>
      </w:r>
      <w:ins w:id="0" w:author="Marc Terry" w:date="2026-02-09T14:13:00Z" w16du:dateUtc="2026-02-09T14:13:00Z">
        <w:r w:rsidR="00B35E72">
          <w:rPr>
            <w:rFonts w:asciiTheme="minorHAnsi" w:hAnsiTheme="minorHAnsi" w:cstheme="minorHAnsi"/>
            <w:color w:val="000000"/>
            <w:szCs w:val="24"/>
          </w:rPr>
          <w:t xml:space="preserve">UK </w:t>
        </w:r>
      </w:ins>
      <w:r w:rsidRPr="008C2984">
        <w:rPr>
          <w:rFonts w:asciiTheme="minorHAnsi" w:hAnsiTheme="minorHAnsi" w:cstheme="minorHAnsi"/>
          <w:color w:val="000000"/>
          <w:szCs w:val="24"/>
        </w:rPr>
        <w:t>General Data Protection Regulation (the “GDPR”)</w:t>
      </w:r>
      <w:ins w:id="1" w:author="Marc Terry" w:date="2026-02-09T14:13:00Z" w16du:dateUtc="2026-02-09T14:13:00Z">
        <w:r w:rsidR="00B35E72">
          <w:rPr>
            <w:rFonts w:asciiTheme="minorHAnsi" w:hAnsiTheme="minorHAnsi" w:cstheme="minorHAnsi"/>
            <w:color w:val="000000"/>
            <w:szCs w:val="24"/>
          </w:rPr>
          <w:t xml:space="preserve"> and the Data Protection Act 2018</w:t>
        </w:r>
      </w:ins>
      <w:r w:rsidRPr="007B2B9C">
        <w:rPr>
          <w:rFonts w:asciiTheme="minorHAnsi" w:hAnsiTheme="minorHAnsi" w:cstheme="minorHAnsi"/>
          <w:color w:val="000000"/>
          <w:szCs w:val="24"/>
        </w:rPr>
        <w:t>.</w:t>
      </w:r>
    </w:p>
    <w:p w14:paraId="1F55CF5D" w14:textId="77777777" w:rsidR="007B2B9C" w:rsidRPr="007B2B9C" w:rsidRDefault="007B2B9C" w:rsidP="002A57EE">
      <w:pPr>
        <w:pStyle w:val="BodyText"/>
        <w:jc w:val="left"/>
        <w:rPr>
          <w:rFonts w:asciiTheme="minorHAnsi" w:hAnsiTheme="minorHAnsi" w:cstheme="minorHAnsi"/>
          <w:color w:val="000000"/>
          <w:sz w:val="12"/>
          <w:szCs w:val="24"/>
        </w:rPr>
      </w:pPr>
    </w:p>
    <w:p w14:paraId="3A00E0AD" w14:textId="77777777" w:rsidR="007B2B9C" w:rsidRPr="007B2B9C" w:rsidRDefault="007B2B9C" w:rsidP="002A57EE">
      <w:pPr>
        <w:pStyle w:val="BodyText"/>
        <w:jc w:val="left"/>
        <w:rPr>
          <w:rFonts w:asciiTheme="minorHAnsi" w:hAnsiTheme="minorHAnsi" w:cstheme="minorHAnsi"/>
          <w:b/>
          <w:color w:val="000000"/>
          <w:szCs w:val="24"/>
        </w:rPr>
      </w:pPr>
      <w:r w:rsidRPr="007B2B9C">
        <w:rPr>
          <w:rFonts w:asciiTheme="minorHAnsi" w:hAnsiTheme="minorHAnsi" w:cstheme="minorHAnsi"/>
          <w:b/>
          <w:color w:val="000000"/>
          <w:szCs w:val="24"/>
        </w:rPr>
        <w:t xml:space="preserve">2. Who are we? </w:t>
      </w:r>
    </w:p>
    <w:p w14:paraId="4EB82809" w14:textId="6361A764" w:rsidR="007B2B9C" w:rsidRPr="007B2B9C" w:rsidRDefault="007B2B9C" w:rsidP="002A57EE">
      <w:pPr>
        <w:pStyle w:val="BodyText"/>
        <w:jc w:val="left"/>
        <w:rPr>
          <w:rFonts w:asciiTheme="minorHAnsi" w:hAnsiTheme="minorHAnsi" w:cstheme="minorHAnsi"/>
          <w:b/>
          <w:color w:val="000000"/>
          <w:szCs w:val="24"/>
        </w:rPr>
      </w:pPr>
      <w:r w:rsidRPr="007B2B9C">
        <w:rPr>
          <w:rFonts w:asciiTheme="minorHAnsi" w:hAnsiTheme="minorHAnsi" w:cstheme="minorHAnsi"/>
          <w:color w:val="000000"/>
          <w:szCs w:val="24"/>
        </w:rPr>
        <w:t xml:space="preserve">The </w:t>
      </w:r>
      <w:r w:rsidR="00F32C9A">
        <w:rPr>
          <w:rFonts w:asciiTheme="minorHAnsi" w:hAnsiTheme="minorHAnsi" w:cstheme="minorHAnsi"/>
          <w:color w:val="000000"/>
          <w:szCs w:val="24"/>
        </w:rPr>
        <w:t>Bybrook Benefice</w:t>
      </w:r>
      <w:r w:rsidRPr="007B2B9C">
        <w:rPr>
          <w:rFonts w:asciiTheme="minorHAnsi" w:hAnsiTheme="minorHAnsi" w:cstheme="minorHAnsi"/>
          <w:color w:val="000000"/>
          <w:szCs w:val="24"/>
        </w:rPr>
        <w:t xml:space="preserve"> is the data controller (contact details below).  This means it decides how your personal data is processed and for what purposes.</w:t>
      </w:r>
      <w:ins w:id="2" w:author="Marc Terry" w:date="2026-02-09T14:16:00Z" w16du:dateUtc="2026-02-09T14:16:00Z">
        <w:r w:rsidR="00B35E72">
          <w:rPr>
            <w:rFonts w:asciiTheme="minorHAnsi" w:hAnsiTheme="minorHAnsi" w:cstheme="minorHAnsi"/>
            <w:color w:val="000000"/>
            <w:szCs w:val="24"/>
          </w:rPr>
          <w:t xml:space="preserve"> </w:t>
        </w:r>
      </w:ins>
      <w:ins w:id="3" w:author="Marc Terry" w:date="2026-02-09T14:16:00Z">
        <w:r w:rsidR="00B35E72" w:rsidRPr="00B35E72">
          <w:rPr>
            <w:rFonts w:asciiTheme="minorHAnsi" w:hAnsiTheme="minorHAnsi" w:cstheme="minorHAnsi"/>
            <w:color w:val="000000"/>
            <w:szCs w:val="24"/>
            <w:lang w:val="en-GB"/>
          </w:rPr>
          <w:t xml:space="preserve">The Bybrook Benefice Office acts as the central Data Controller for the parishes within the Benefice. While the Benefice Office manages the data, the individual PCCs </w:t>
        </w:r>
      </w:ins>
      <w:ins w:id="4" w:author="Marc Terry" w:date="2026-02-09T14:18:00Z" w16du:dateUtc="2026-02-09T14:18:00Z">
        <w:r w:rsidR="00B35E72">
          <w:rPr>
            <w:rFonts w:asciiTheme="minorHAnsi" w:hAnsiTheme="minorHAnsi" w:cstheme="minorHAnsi"/>
            <w:color w:val="000000"/>
            <w:szCs w:val="24"/>
            <w:lang w:val="en-GB"/>
          </w:rPr>
          <w:t xml:space="preserve">and Bristol Diocese </w:t>
        </w:r>
      </w:ins>
      <w:ins w:id="5" w:author="Marc Terry" w:date="2026-02-09T14:16:00Z">
        <w:r w:rsidR="00B35E72" w:rsidRPr="00B35E72">
          <w:rPr>
            <w:rFonts w:asciiTheme="minorHAnsi" w:hAnsiTheme="minorHAnsi" w:cstheme="minorHAnsi"/>
            <w:color w:val="000000"/>
            <w:szCs w:val="24"/>
            <w:lang w:val="en-GB"/>
          </w:rPr>
          <w:t>remain legal entities and may receive information as outlined in Section 5</w:t>
        </w:r>
      </w:ins>
    </w:p>
    <w:p w14:paraId="09E4BD49" w14:textId="77777777" w:rsidR="007B2B9C" w:rsidRPr="007B2B9C" w:rsidRDefault="007B2B9C" w:rsidP="002A57EE">
      <w:pPr>
        <w:pStyle w:val="BodyText"/>
        <w:jc w:val="left"/>
        <w:rPr>
          <w:rFonts w:asciiTheme="minorHAnsi" w:hAnsiTheme="minorHAnsi" w:cstheme="minorHAnsi"/>
          <w:b/>
          <w:color w:val="000000"/>
          <w:sz w:val="12"/>
          <w:szCs w:val="24"/>
        </w:rPr>
      </w:pPr>
    </w:p>
    <w:p w14:paraId="273E4F18" w14:textId="77777777" w:rsidR="007B2B9C" w:rsidRPr="007B2B9C" w:rsidRDefault="007B2B9C" w:rsidP="002A57EE">
      <w:pPr>
        <w:pStyle w:val="BodyText"/>
        <w:jc w:val="left"/>
        <w:rPr>
          <w:rFonts w:asciiTheme="minorHAnsi" w:hAnsiTheme="minorHAnsi" w:cstheme="minorHAnsi"/>
          <w:b/>
          <w:color w:val="000000"/>
          <w:szCs w:val="24"/>
        </w:rPr>
      </w:pPr>
      <w:r w:rsidRPr="007B2B9C">
        <w:rPr>
          <w:rFonts w:asciiTheme="minorHAnsi" w:hAnsiTheme="minorHAnsi" w:cstheme="minorHAnsi"/>
          <w:b/>
          <w:color w:val="000000"/>
          <w:szCs w:val="24"/>
        </w:rPr>
        <w:t>3. How do we process your personal data?</w:t>
      </w:r>
    </w:p>
    <w:p w14:paraId="1C6D20B1" w14:textId="4A5179B2" w:rsidR="007B2B9C" w:rsidRPr="007B2B9C" w:rsidRDefault="007B2B9C" w:rsidP="002A57EE">
      <w:pPr>
        <w:pStyle w:val="BodyText"/>
        <w:jc w:val="left"/>
        <w:rPr>
          <w:rFonts w:asciiTheme="minorHAnsi" w:hAnsiTheme="minorHAnsi" w:cstheme="minorHAnsi"/>
          <w:color w:val="000000"/>
          <w:szCs w:val="24"/>
        </w:rPr>
      </w:pPr>
      <w:r w:rsidRPr="007B2B9C">
        <w:rPr>
          <w:rFonts w:asciiTheme="minorHAnsi" w:hAnsiTheme="minorHAnsi" w:cstheme="minorHAnsi"/>
          <w:color w:val="000000"/>
          <w:szCs w:val="24"/>
        </w:rPr>
        <w:t xml:space="preserve">The </w:t>
      </w:r>
      <w:r w:rsidR="00F32C9A">
        <w:rPr>
          <w:rFonts w:asciiTheme="minorHAnsi" w:hAnsiTheme="minorHAnsi" w:cstheme="minorHAnsi"/>
          <w:color w:val="000000"/>
          <w:szCs w:val="24"/>
        </w:rPr>
        <w:t>Bybrook Benefice</w:t>
      </w:r>
      <w:r w:rsidRPr="007B2B9C">
        <w:rPr>
          <w:rFonts w:asciiTheme="minorHAnsi" w:hAnsiTheme="minorHAnsi" w:cstheme="minorHAnsi"/>
          <w:color w:val="000000"/>
          <w:szCs w:val="24"/>
        </w:rPr>
        <w:t xml:space="preserve"> complies with its obligations under </w:t>
      </w:r>
      <w:r w:rsidR="008C2984">
        <w:rPr>
          <w:rFonts w:asciiTheme="minorHAnsi" w:hAnsiTheme="minorHAnsi" w:cstheme="minorHAnsi"/>
          <w:color w:val="000000"/>
          <w:szCs w:val="24"/>
        </w:rPr>
        <w:t>the “GDPR”</w:t>
      </w:r>
      <w:r w:rsidRPr="007B2B9C">
        <w:rPr>
          <w:rFonts w:asciiTheme="minorHAnsi" w:hAnsiTheme="minorHAnsi" w:cstheme="minorHAnsi"/>
          <w:color w:val="000000"/>
          <w:szCs w:val="24"/>
        </w:rPr>
        <w:t xml:space="preserve"> by keeping personal data up to date; by storing and destroying it securely; by not collecting or retaining excessive amounts of data; by protecting personal data from loss, misuse, unauthorised access and disclosure and by ensuring that appropriate technical measures are in place to protect personal data.</w:t>
      </w:r>
    </w:p>
    <w:p w14:paraId="218BD908" w14:textId="77777777" w:rsidR="007B2B9C" w:rsidRPr="007B2B9C" w:rsidRDefault="007B2B9C" w:rsidP="002A57EE">
      <w:pPr>
        <w:pStyle w:val="BodyText"/>
        <w:jc w:val="left"/>
        <w:rPr>
          <w:rFonts w:asciiTheme="minorHAnsi" w:hAnsiTheme="minorHAnsi" w:cstheme="minorHAnsi"/>
          <w:color w:val="000000"/>
          <w:sz w:val="12"/>
          <w:szCs w:val="24"/>
        </w:rPr>
      </w:pPr>
    </w:p>
    <w:p w14:paraId="0D11BA43" w14:textId="77777777" w:rsidR="007B2B9C" w:rsidRPr="007B2B9C" w:rsidRDefault="007B2B9C" w:rsidP="002A57EE">
      <w:pPr>
        <w:pStyle w:val="BodyText"/>
        <w:jc w:val="left"/>
        <w:rPr>
          <w:rFonts w:asciiTheme="minorHAnsi" w:hAnsiTheme="minorHAnsi" w:cstheme="minorHAnsi"/>
          <w:color w:val="000000"/>
          <w:szCs w:val="24"/>
        </w:rPr>
      </w:pPr>
      <w:r w:rsidRPr="007B2B9C">
        <w:rPr>
          <w:rFonts w:asciiTheme="minorHAnsi" w:hAnsiTheme="minorHAnsi" w:cstheme="minorHAnsi"/>
          <w:color w:val="000000"/>
          <w:szCs w:val="24"/>
        </w:rPr>
        <w:t>We use your personal data for the following purposes: -</w:t>
      </w:r>
    </w:p>
    <w:p w14:paraId="7C235236" w14:textId="5F3CAD25" w:rsidR="007B2B9C" w:rsidRPr="007B2B9C" w:rsidRDefault="007B2B9C" w:rsidP="002A57EE">
      <w:pPr>
        <w:pStyle w:val="BodyText"/>
        <w:numPr>
          <w:ilvl w:val="0"/>
          <w:numId w:val="4"/>
        </w:numPr>
        <w:ind w:hanging="720"/>
        <w:jc w:val="left"/>
        <w:rPr>
          <w:rFonts w:asciiTheme="minorHAnsi" w:hAnsiTheme="minorHAnsi" w:cstheme="minorHAnsi"/>
          <w:color w:val="000000"/>
          <w:szCs w:val="24"/>
          <w:lang w:val="en"/>
        </w:rPr>
      </w:pPr>
      <w:r w:rsidRPr="007B2B9C">
        <w:rPr>
          <w:rFonts w:asciiTheme="minorHAnsi" w:hAnsiTheme="minorHAnsi" w:cstheme="minorHAnsi"/>
          <w:color w:val="000000"/>
          <w:szCs w:val="24"/>
          <w:lang w:val="en"/>
        </w:rPr>
        <w:t xml:space="preserve">To enable </w:t>
      </w:r>
      <w:ins w:id="6" w:author="Marc Terry" w:date="2026-02-09T14:18:00Z" w16du:dateUtc="2026-02-09T14:18:00Z">
        <w:r w:rsidR="00B35E72">
          <w:rPr>
            <w:rFonts w:asciiTheme="minorHAnsi" w:hAnsiTheme="minorHAnsi" w:cstheme="minorHAnsi"/>
            <w:color w:val="000000"/>
            <w:szCs w:val="24"/>
            <w:lang w:val="en"/>
          </w:rPr>
          <w:t xml:space="preserve">the benefice office and the PCCs </w:t>
        </w:r>
      </w:ins>
      <w:del w:id="7" w:author="Marc Terry" w:date="2026-02-09T14:18:00Z" w16du:dateUtc="2026-02-09T14:18:00Z">
        <w:r w:rsidRPr="007B2B9C" w:rsidDel="00B35E72">
          <w:rPr>
            <w:rFonts w:asciiTheme="minorHAnsi" w:hAnsiTheme="minorHAnsi" w:cstheme="minorHAnsi"/>
            <w:color w:val="000000"/>
            <w:szCs w:val="24"/>
            <w:lang w:val="en"/>
          </w:rPr>
          <w:delText>us</w:delText>
        </w:r>
      </w:del>
      <w:r w:rsidRPr="007B2B9C">
        <w:rPr>
          <w:rFonts w:asciiTheme="minorHAnsi" w:hAnsiTheme="minorHAnsi" w:cstheme="minorHAnsi"/>
          <w:color w:val="000000"/>
          <w:szCs w:val="24"/>
          <w:lang w:val="en"/>
        </w:rPr>
        <w:t xml:space="preserve"> to provide a voluntary service for the benefit of the public </w:t>
      </w:r>
      <w:r w:rsidR="00BB3F6D">
        <w:rPr>
          <w:rFonts w:asciiTheme="minorHAnsi" w:hAnsiTheme="minorHAnsi" w:cstheme="minorHAnsi"/>
          <w:color w:val="000000"/>
          <w:szCs w:val="24"/>
          <w:lang w:val="en"/>
        </w:rPr>
        <w:t xml:space="preserve">in </w:t>
      </w:r>
      <w:r w:rsidR="008F7156">
        <w:rPr>
          <w:rFonts w:asciiTheme="minorHAnsi" w:hAnsiTheme="minorHAnsi" w:cstheme="minorHAnsi"/>
          <w:color w:val="000000"/>
          <w:szCs w:val="24"/>
          <w:lang w:val="en"/>
        </w:rPr>
        <w:t>the Bybrook Benefice</w:t>
      </w:r>
      <w:r w:rsidRPr="007B2B9C">
        <w:rPr>
          <w:rFonts w:asciiTheme="minorHAnsi" w:hAnsiTheme="minorHAnsi" w:cstheme="minorHAnsi"/>
          <w:color w:val="000000"/>
          <w:szCs w:val="24"/>
          <w:lang w:val="en"/>
        </w:rPr>
        <w:t xml:space="preserve"> as specified in our constitution; </w:t>
      </w:r>
    </w:p>
    <w:p w14:paraId="7215D275" w14:textId="77777777" w:rsidR="007B2B9C" w:rsidRPr="007B2B9C" w:rsidRDefault="007B2B9C" w:rsidP="002A57EE">
      <w:pPr>
        <w:pStyle w:val="BodyText"/>
        <w:numPr>
          <w:ilvl w:val="0"/>
          <w:numId w:val="4"/>
        </w:numPr>
        <w:ind w:hanging="720"/>
        <w:jc w:val="left"/>
        <w:rPr>
          <w:rFonts w:asciiTheme="minorHAnsi" w:hAnsiTheme="minorHAnsi" w:cstheme="minorHAnsi"/>
          <w:color w:val="000000"/>
          <w:szCs w:val="24"/>
          <w:lang w:val="en"/>
        </w:rPr>
      </w:pPr>
      <w:r w:rsidRPr="007B2B9C">
        <w:rPr>
          <w:rFonts w:asciiTheme="minorHAnsi" w:hAnsiTheme="minorHAnsi" w:cstheme="minorHAnsi"/>
          <w:color w:val="000000"/>
          <w:szCs w:val="24"/>
          <w:lang w:val="en"/>
        </w:rPr>
        <w:t xml:space="preserve">To administer membership records; </w:t>
      </w:r>
    </w:p>
    <w:p w14:paraId="4A37C19F" w14:textId="4D72442E" w:rsidR="007B2B9C" w:rsidRPr="007B2B9C" w:rsidRDefault="007B2B9C" w:rsidP="002A57EE">
      <w:pPr>
        <w:pStyle w:val="BodyText"/>
        <w:numPr>
          <w:ilvl w:val="0"/>
          <w:numId w:val="4"/>
        </w:numPr>
        <w:ind w:hanging="720"/>
        <w:jc w:val="left"/>
        <w:rPr>
          <w:rFonts w:asciiTheme="minorHAnsi" w:hAnsiTheme="minorHAnsi" w:cstheme="minorHAnsi"/>
          <w:color w:val="000000"/>
          <w:szCs w:val="24"/>
          <w:lang w:val="en"/>
        </w:rPr>
      </w:pPr>
      <w:r w:rsidRPr="007B2B9C">
        <w:rPr>
          <w:rFonts w:asciiTheme="minorHAnsi" w:hAnsiTheme="minorHAnsi" w:cstheme="minorHAnsi"/>
          <w:color w:val="000000"/>
          <w:szCs w:val="24"/>
          <w:lang w:val="en"/>
        </w:rPr>
        <w:t>To fundraise and promote the interests of the</w:t>
      </w:r>
      <w:r w:rsidR="00507723">
        <w:rPr>
          <w:rFonts w:asciiTheme="minorHAnsi" w:hAnsiTheme="minorHAnsi" w:cstheme="minorHAnsi"/>
          <w:color w:val="000000"/>
          <w:szCs w:val="24"/>
          <w:lang w:val="en"/>
        </w:rPr>
        <w:t xml:space="preserve"> Benefice</w:t>
      </w:r>
      <w:r w:rsidR="00BB3F6D">
        <w:rPr>
          <w:rFonts w:asciiTheme="minorHAnsi" w:hAnsiTheme="minorHAnsi" w:cstheme="minorHAnsi"/>
          <w:color w:val="000000"/>
          <w:szCs w:val="24"/>
          <w:lang w:val="en"/>
        </w:rPr>
        <w:t>, the Diocese</w:t>
      </w:r>
      <w:r w:rsidR="00507723">
        <w:rPr>
          <w:rFonts w:asciiTheme="minorHAnsi" w:hAnsiTheme="minorHAnsi" w:cstheme="minorHAnsi"/>
          <w:color w:val="000000"/>
          <w:szCs w:val="24"/>
          <w:lang w:val="en"/>
        </w:rPr>
        <w:t xml:space="preserve"> and </w:t>
      </w:r>
      <w:r w:rsidR="00BB3F6D">
        <w:rPr>
          <w:rFonts w:asciiTheme="minorHAnsi" w:hAnsiTheme="minorHAnsi" w:cstheme="minorHAnsi"/>
          <w:color w:val="000000"/>
          <w:szCs w:val="24"/>
          <w:lang w:val="en"/>
        </w:rPr>
        <w:t xml:space="preserve">the </w:t>
      </w:r>
      <w:r w:rsidR="00507723">
        <w:rPr>
          <w:rFonts w:asciiTheme="minorHAnsi" w:hAnsiTheme="minorHAnsi" w:cstheme="minorHAnsi"/>
          <w:color w:val="000000"/>
          <w:szCs w:val="24"/>
          <w:lang w:val="en"/>
        </w:rPr>
        <w:t>Church of England</w:t>
      </w:r>
      <w:r w:rsidRPr="007B2B9C">
        <w:rPr>
          <w:rFonts w:asciiTheme="minorHAnsi" w:hAnsiTheme="minorHAnsi" w:cstheme="minorHAnsi"/>
          <w:color w:val="000000"/>
          <w:szCs w:val="24"/>
          <w:lang w:val="en"/>
        </w:rPr>
        <w:t xml:space="preserve"> </w:t>
      </w:r>
    </w:p>
    <w:p w14:paraId="580BD8FC" w14:textId="77777777" w:rsidR="007B2B9C" w:rsidRPr="007B2B9C" w:rsidRDefault="007B2B9C" w:rsidP="002A57EE">
      <w:pPr>
        <w:pStyle w:val="BodyText"/>
        <w:numPr>
          <w:ilvl w:val="0"/>
          <w:numId w:val="4"/>
        </w:numPr>
        <w:ind w:hanging="720"/>
        <w:jc w:val="left"/>
        <w:rPr>
          <w:rFonts w:asciiTheme="minorHAnsi" w:hAnsiTheme="minorHAnsi" w:cstheme="minorHAnsi"/>
          <w:color w:val="000000"/>
          <w:szCs w:val="24"/>
          <w:lang w:val="en"/>
        </w:rPr>
      </w:pPr>
      <w:r w:rsidRPr="007B2B9C">
        <w:rPr>
          <w:rFonts w:asciiTheme="minorHAnsi" w:hAnsiTheme="minorHAnsi" w:cstheme="minorHAnsi"/>
          <w:color w:val="000000"/>
          <w:szCs w:val="24"/>
          <w:lang w:val="en"/>
        </w:rPr>
        <w:t xml:space="preserve">To manage our employees and volunteers; </w:t>
      </w:r>
    </w:p>
    <w:p w14:paraId="59902EC9" w14:textId="3E0C9008" w:rsidR="007B2B9C" w:rsidRPr="007B2B9C" w:rsidRDefault="007B2B9C" w:rsidP="002A57EE">
      <w:pPr>
        <w:pStyle w:val="BodyText"/>
        <w:numPr>
          <w:ilvl w:val="0"/>
          <w:numId w:val="4"/>
        </w:numPr>
        <w:ind w:hanging="720"/>
        <w:jc w:val="left"/>
        <w:rPr>
          <w:rFonts w:asciiTheme="minorHAnsi" w:hAnsiTheme="minorHAnsi" w:cstheme="minorHAnsi"/>
          <w:color w:val="000000"/>
          <w:szCs w:val="24"/>
          <w:lang w:val="en"/>
        </w:rPr>
      </w:pPr>
      <w:r w:rsidRPr="007B2B9C">
        <w:rPr>
          <w:rFonts w:asciiTheme="minorHAnsi" w:hAnsiTheme="minorHAnsi" w:cstheme="minorHAnsi"/>
          <w:color w:val="000000"/>
          <w:szCs w:val="24"/>
          <w:lang w:val="en"/>
        </w:rPr>
        <w:t xml:space="preserve">To maintain our own accounts and records (including the processing of </w:t>
      </w:r>
      <w:r w:rsidR="00E344DD">
        <w:rPr>
          <w:rFonts w:asciiTheme="minorHAnsi" w:hAnsiTheme="minorHAnsi" w:cstheme="minorHAnsi"/>
          <w:color w:val="000000"/>
          <w:szCs w:val="24"/>
          <w:lang w:val="en"/>
        </w:rPr>
        <w:t>G</w:t>
      </w:r>
      <w:r w:rsidRPr="007B2B9C">
        <w:rPr>
          <w:rFonts w:asciiTheme="minorHAnsi" w:hAnsiTheme="minorHAnsi" w:cstheme="minorHAnsi"/>
          <w:color w:val="000000"/>
          <w:szCs w:val="24"/>
          <w:lang w:val="en"/>
        </w:rPr>
        <w:t xml:space="preserve">ift </w:t>
      </w:r>
      <w:r w:rsidR="00E344DD">
        <w:rPr>
          <w:rFonts w:asciiTheme="minorHAnsi" w:hAnsiTheme="minorHAnsi" w:cstheme="minorHAnsi"/>
          <w:color w:val="000000"/>
          <w:szCs w:val="24"/>
          <w:lang w:val="en"/>
        </w:rPr>
        <w:t>A</w:t>
      </w:r>
      <w:r w:rsidRPr="007B2B9C">
        <w:rPr>
          <w:rFonts w:asciiTheme="minorHAnsi" w:hAnsiTheme="minorHAnsi" w:cstheme="minorHAnsi"/>
          <w:color w:val="000000"/>
          <w:szCs w:val="24"/>
          <w:lang w:val="en"/>
        </w:rPr>
        <w:t>id applications</w:t>
      </w:r>
      <w:r w:rsidR="008F7156">
        <w:rPr>
          <w:rFonts w:asciiTheme="minorHAnsi" w:hAnsiTheme="minorHAnsi" w:cstheme="minorHAnsi"/>
          <w:color w:val="000000"/>
          <w:szCs w:val="24"/>
          <w:lang w:val="en"/>
        </w:rPr>
        <w:t xml:space="preserve"> by our parishes</w:t>
      </w:r>
      <w:r w:rsidRPr="007B2B9C">
        <w:rPr>
          <w:rFonts w:asciiTheme="minorHAnsi" w:hAnsiTheme="minorHAnsi" w:cstheme="minorHAnsi"/>
          <w:color w:val="000000"/>
          <w:szCs w:val="24"/>
          <w:lang w:val="en"/>
        </w:rPr>
        <w:t>);</w:t>
      </w:r>
    </w:p>
    <w:p w14:paraId="0B5FBCCC" w14:textId="4D08BB9A" w:rsidR="007B2B9C" w:rsidRPr="007B2B9C" w:rsidRDefault="007B2B9C" w:rsidP="002A57EE">
      <w:pPr>
        <w:pStyle w:val="NormalWeb"/>
        <w:numPr>
          <w:ilvl w:val="0"/>
          <w:numId w:val="3"/>
        </w:numPr>
        <w:spacing w:after="0"/>
        <w:ind w:hanging="720"/>
        <w:rPr>
          <w:rFonts w:asciiTheme="minorHAnsi" w:hAnsiTheme="minorHAnsi" w:cstheme="minorHAnsi"/>
        </w:rPr>
      </w:pPr>
      <w:r w:rsidRPr="007B2B9C">
        <w:rPr>
          <w:rFonts w:asciiTheme="minorHAnsi" w:hAnsiTheme="minorHAnsi" w:cstheme="minorHAnsi"/>
        </w:rPr>
        <w:t>To inform you of news, events, activities and services running</w:t>
      </w:r>
      <w:r w:rsidR="008F7156">
        <w:rPr>
          <w:rFonts w:asciiTheme="minorHAnsi" w:hAnsiTheme="minorHAnsi" w:cstheme="minorHAnsi"/>
        </w:rPr>
        <w:t xml:space="preserve"> in our parishes</w:t>
      </w:r>
      <w:r w:rsidRPr="007B2B9C">
        <w:rPr>
          <w:rFonts w:asciiTheme="minorHAnsi" w:hAnsiTheme="minorHAnsi" w:cstheme="minorHAnsi"/>
        </w:rPr>
        <w:t>;</w:t>
      </w:r>
    </w:p>
    <w:p w14:paraId="72DAA789" w14:textId="1535EB7D" w:rsidR="007B2B9C" w:rsidRPr="007B2B9C" w:rsidRDefault="007B2B9C" w:rsidP="002A57EE">
      <w:pPr>
        <w:pStyle w:val="NormalWeb"/>
        <w:numPr>
          <w:ilvl w:val="0"/>
          <w:numId w:val="3"/>
        </w:numPr>
        <w:spacing w:after="0"/>
        <w:ind w:hanging="720"/>
        <w:rPr>
          <w:rFonts w:asciiTheme="minorHAnsi" w:hAnsiTheme="minorHAnsi" w:cstheme="minorHAnsi"/>
        </w:rPr>
      </w:pPr>
      <w:r w:rsidRPr="007B2B9C">
        <w:rPr>
          <w:rFonts w:asciiTheme="minorHAnsi" w:hAnsiTheme="minorHAnsi" w:cstheme="minorHAnsi"/>
        </w:rPr>
        <w:t xml:space="preserve">To share with the </w:t>
      </w:r>
      <w:r w:rsidR="00913512">
        <w:rPr>
          <w:rFonts w:asciiTheme="minorHAnsi" w:hAnsiTheme="minorHAnsi" w:cstheme="minorHAnsi"/>
        </w:rPr>
        <w:t>D</w:t>
      </w:r>
      <w:r w:rsidRPr="007B2B9C">
        <w:rPr>
          <w:rFonts w:asciiTheme="minorHAnsi" w:hAnsiTheme="minorHAnsi" w:cstheme="minorHAnsi"/>
        </w:rPr>
        <w:t xml:space="preserve">iocesan office so they can keep you informed about news in the </w:t>
      </w:r>
      <w:r w:rsidR="00E344DD">
        <w:rPr>
          <w:rFonts w:asciiTheme="minorHAnsi" w:hAnsiTheme="minorHAnsi" w:cstheme="minorHAnsi"/>
        </w:rPr>
        <w:t>D</w:t>
      </w:r>
      <w:r w:rsidRPr="007B2B9C">
        <w:rPr>
          <w:rFonts w:asciiTheme="minorHAnsi" w:hAnsiTheme="minorHAnsi" w:cstheme="minorHAnsi"/>
        </w:rPr>
        <w:t xml:space="preserve">iocese and events, activities and services that will be occurring in the </w:t>
      </w:r>
      <w:r w:rsidR="00E344DD">
        <w:rPr>
          <w:rFonts w:asciiTheme="minorHAnsi" w:hAnsiTheme="minorHAnsi" w:cstheme="minorHAnsi"/>
        </w:rPr>
        <w:t>D</w:t>
      </w:r>
      <w:r w:rsidRPr="007B2B9C">
        <w:rPr>
          <w:rFonts w:asciiTheme="minorHAnsi" w:hAnsiTheme="minorHAnsi" w:cstheme="minorHAnsi"/>
        </w:rPr>
        <w:t xml:space="preserve">iocese </w:t>
      </w:r>
      <w:r w:rsidR="008F7156">
        <w:rPr>
          <w:rFonts w:asciiTheme="minorHAnsi" w:hAnsiTheme="minorHAnsi" w:cstheme="minorHAnsi"/>
        </w:rPr>
        <w:t>which may be of interest</w:t>
      </w:r>
      <w:r w:rsidRPr="007B2B9C">
        <w:rPr>
          <w:rFonts w:asciiTheme="minorHAnsi" w:hAnsiTheme="minorHAnsi" w:cstheme="minorHAnsi"/>
        </w:rPr>
        <w:t>.</w:t>
      </w:r>
    </w:p>
    <w:p w14:paraId="495A3345" w14:textId="77777777" w:rsidR="007B2B9C" w:rsidRPr="00913512" w:rsidRDefault="007B2B9C" w:rsidP="002A57EE">
      <w:pPr>
        <w:pStyle w:val="BodyText"/>
        <w:jc w:val="left"/>
        <w:rPr>
          <w:rFonts w:asciiTheme="minorHAnsi" w:hAnsiTheme="minorHAnsi" w:cstheme="minorHAnsi"/>
          <w:color w:val="000000"/>
          <w:sz w:val="12"/>
          <w:szCs w:val="24"/>
        </w:rPr>
      </w:pPr>
    </w:p>
    <w:p w14:paraId="246DCBB0" w14:textId="77777777" w:rsidR="007B2B9C" w:rsidRPr="007B2B9C" w:rsidRDefault="007B2B9C" w:rsidP="002A57EE">
      <w:pPr>
        <w:pStyle w:val="BodyText"/>
        <w:jc w:val="left"/>
        <w:rPr>
          <w:rFonts w:asciiTheme="minorHAnsi" w:hAnsiTheme="minorHAnsi" w:cstheme="minorHAnsi"/>
          <w:b/>
          <w:color w:val="000000"/>
          <w:szCs w:val="24"/>
        </w:rPr>
      </w:pPr>
      <w:r w:rsidRPr="007B2B9C">
        <w:rPr>
          <w:rFonts w:asciiTheme="minorHAnsi" w:hAnsiTheme="minorHAnsi" w:cstheme="minorHAnsi"/>
          <w:b/>
          <w:color w:val="000000"/>
          <w:szCs w:val="24"/>
        </w:rPr>
        <w:t>4. What is the legal basis for processing your personal data?</w:t>
      </w:r>
    </w:p>
    <w:p w14:paraId="232BEED0" w14:textId="3703F7F0" w:rsidR="007B2B9C" w:rsidRPr="004D10F0" w:rsidRDefault="007B2B9C" w:rsidP="002A57EE">
      <w:pPr>
        <w:pStyle w:val="BodyText"/>
        <w:numPr>
          <w:ilvl w:val="0"/>
          <w:numId w:val="5"/>
        </w:numPr>
        <w:ind w:left="360"/>
        <w:jc w:val="left"/>
        <w:rPr>
          <w:rFonts w:asciiTheme="minorHAnsi" w:hAnsiTheme="minorHAnsi" w:cstheme="minorHAnsi"/>
          <w:szCs w:val="24"/>
        </w:rPr>
      </w:pPr>
      <w:r w:rsidRPr="004D10F0">
        <w:rPr>
          <w:rFonts w:asciiTheme="minorHAnsi" w:hAnsiTheme="minorHAnsi" w:cstheme="minorHAnsi"/>
          <w:szCs w:val="24"/>
        </w:rPr>
        <w:t>Explicit consent of the data subject</w:t>
      </w:r>
      <w:r w:rsidR="004D10F0" w:rsidRPr="004D10F0">
        <w:rPr>
          <w:rFonts w:asciiTheme="minorHAnsi" w:hAnsiTheme="minorHAnsi" w:cstheme="minorHAnsi"/>
          <w:szCs w:val="24"/>
        </w:rPr>
        <w:t xml:space="preserve"> </w:t>
      </w:r>
      <w:r w:rsidRPr="004D10F0">
        <w:rPr>
          <w:rFonts w:asciiTheme="minorHAnsi" w:hAnsiTheme="minorHAnsi" w:cstheme="minorHAnsi"/>
          <w:szCs w:val="24"/>
        </w:rPr>
        <w:t xml:space="preserve">so that we can keep you informed about news, events, activities and services </w:t>
      </w:r>
      <w:r w:rsidR="008F7156">
        <w:rPr>
          <w:rFonts w:asciiTheme="minorHAnsi" w:hAnsiTheme="minorHAnsi" w:cstheme="minorHAnsi"/>
          <w:szCs w:val="24"/>
        </w:rPr>
        <w:t>both in the Benefice and Diocese</w:t>
      </w:r>
      <w:r w:rsidR="004D10F0">
        <w:rPr>
          <w:rFonts w:asciiTheme="minorHAnsi" w:hAnsiTheme="minorHAnsi" w:cstheme="minorHAnsi"/>
          <w:szCs w:val="24"/>
        </w:rPr>
        <w:t>.</w:t>
      </w:r>
    </w:p>
    <w:p w14:paraId="67756D2A" w14:textId="3E8F2050" w:rsidR="007B2B9C" w:rsidRPr="007B2B9C" w:rsidRDefault="007B2B9C" w:rsidP="002A57EE">
      <w:pPr>
        <w:pStyle w:val="BodyText"/>
        <w:numPr>
          <w:ilvl w:val="0"/>
          <w:numId w:val="5"/>
        </w:numPr>
        <w:ind w:left="360"/>
        <w:jc w:val="left"/>
        <w:rPr>
          <w:rFonts w:asciiTheme="minorHAnsi" w:hAnsiTheme="minorHAnsi" w:cstheme="minorHAnsi"/>
          <w:szCs w:val="24"/>
        </w:rPr>
      </w:pPr>
      <w:r w:rsidRPr="007B2B9C">
        <w:rPr>
          <w:rFonts w:asciiTheme="minorHAnsi" w:hAnsiTheme="minorHAnsi" w:cstheme="minorHAnsi"/>
          <w:szCs w:val="24"/>
        </w:rPr>
        <w:t xml:space="preserve">Processing is necessary for carrying out </w:t>
      </w:r>
      <w:r w:rsidR="008F3D43">
        <w:rPr>
          <w:rFonts w:asciiTheme="minorHAnsi" w:hAnsiTheme="minorHAnsi" w:cstheme="minorHAnsi"/>
          <w:szCs w:val="24"/>
        </w:rPr>
        <w:t xml:space="preserve">legal </w:t>
      </w:r>
      <w:r w:rsidRPr="007B2B9C">
        <w:rPr>
          <w:rFonts w:asciiTheme="minorHAnsi" w:hAnsiTheme="minorHAnsi" w:cstheme="minorHAnsi"/>
          <w:szCs w:val="24"/>
        </w:rPr>
        <w:t>obligations</w:t>
      </w:r>
      <w:r w:rsidR="008F3D43">
        <w:rPr>
          <w:rFonts w:asciiTheme="minorHAnsi" w:hAnsiTheme="minorHAnsi" w:cstheme="minorHAnsi"/>
          <w:szCs w:val="24"/>
        </w:rPr>
        <w:t xml:space="preserve"> in relation to Gift Aid or</w:t>
      </w:r>
      <w:r w:rsidRPr="007B2B9C">
        <w:rPr>
          <w:rFonts w:asciiTheme="minorHAnsi" w:hAnsiTheme="minorHAnsi" w:cstheme="minorHAnsi"/>
          <w:szCs w:val="24"/>
        </w:rPr>
        <w:t xml:space="preserve"> under employment, social security or social protection law, or a collective agreement;</w:t>
      </w:r>
    </w:p>
    <w:p w14:paraId="1EE9C8AA" w14:textId="634DD693" w:rsidR="007B2B9C" w:rsidRPr="007B2B9C" w:rsidRDefault="008F7156" w:rsidP="002A57EE">
      <w:pPr>
        <w:pStyle w:val="BodyText"/>
        <w:numPr>
          <w:ilvl w:val="0"/>
          <w:numId w:val="5"/>
        </w:numPr>
        <w:ind w:left="360"/>
        <w:jc w:val="left"/>
        <w:rPr>
          <w:rFonts w:asciiTheme="minorHAnsi" w:hAnsiTheme="minorHAnsi" w:cstheme="minorHAnsi"/>
          <w:szCs w:val="24"/>
        </w:rPr>
      </w:pPr>
      <w:r>
        <w:rPr>
          <w:rFonts w:asciiTheme="minorHAnsi" w:hAnsiTheme="minorHAnsi" w:cstheme="minorHAnsi"/>
          <w:szCs w:val="24"/>
        </w:rPr>
        <w:t xml:space="preserve">As a </w:t>
      </w:r>
      <w:r w:rsidR="007B2B9C" w:rsidRPr="007B2B9C">
        <w:rPr>
          <w:rFonts w:asciiTheme="minorHAnsi" w:hAnsiTheme="minorHAnsi" w:cstheme="minorHAnsi"/>
          <w:szCs w:val="24"/>
        </w:rPr>
        <w:t xml:space="preserve">not-for-profit body with a religious aim </w:t>
      </w:r>
      <w:r>
        <w:rPr>
          <w:rFonts w:asciiTheme="minorHAnsi" w:hAnsiTheme="minorHAnsi" w:cstheme="minorHAnsi"/>
          <w:szCs w:val="24"/>
        </w:rPr>
        <w:t xml:space="preserve">processing is only carried out </w:t>
      </w:r>
      <w:r w:rsidR="007B2B9C" w:rsidRPr="007B2B9C">
        <w:rPr>
          <w:rFonts w:asciiTheme="minorHAnsi" w:hAnsiTheme="minorHAnsi" w:cstheme="minorHAnsi"/>
          <w:szCs w:val="24"/>
        </w:rPr>
        <w:t>provided: -</w:t>
      </w:r>
    </w:p>
    <w:p w14:paraId="3B229616" w14:textId="4D280593" w:rsidR="007B2B9C" w:rsidRPr="007B2B9C" w:rsidRDefault="007B2B9C" w:rsidP="002A57EE">
      <w:pPr>
        <w:pStyle w:val="BodyText"/>
        <w:numPr>
          <w:ilvl w:val="1"/>
          <w:numId w:val="2"/>
        </w:numPr>
        <w:ind w:left="1080"/>
        <w:jc w:val="left"/>
        <w:rPr>
          <w:rFonts w:asciiTheme="minorHAnsi" w:hAnsiTheme="minorHAnsi" w:cstheme="minorHAnsi"/>
          <w:szCs w:val="24"/>
        </w:rPr>
      </w:pPr>
      <w:r w:rsidRPr="007B2B9C">
        <w:rPr>
          <w:rFonts w:asciiTheme="minorHAnsi" w:hAnsiTheme="minorHAnsi" w:cstheme="minorHAnsi"/>
          <w:szCs w:val="24"/>
        </w:rPr>
        <w:t>the processing relates only to members or former members (or those who have regular contact with</w:t>
      </w:r>
      <w:r w:rsidR="008F7156">
        <w:rPr>
          <w:rFonts w:asciiTheme="minorHAnsi" w:hAnsiTheme="minorHAnsi" w:cstheme="minorHAnsi"/>
          <w:szCs w:val="24"/>
        </w:rPr>
        <w:t xml:space="preserve"> us</w:t>
      </w:r>
      <w:r w:rsidRPr="007B2B9C">
        <w:rPr>
          <w:rFonts w:asciiTheme="minorHAnsi" w:hAnsiTheme="minorHAnsi" w:cstheme="minorHAnsi"/>
          <w:szCs w:val="24"/>
        </w:rPr>
        <w:t xml:space="preserve"> in connection with </w:t>
      </w:r>
      <w:r w:rsidR="00453CB0">
        <w:rPr>
          <w:rFonts w:asciiTheme="minorHAnsi" w:hAnsiTheme="minorHAnsi" w:cstheme="minorHAnsi"/>
          <w:szCs w:val="24"/>
        </w:rPr>
        <w:t>this</w:t>
      </w:r>
      <w:r w:rsidRPr="007B2B9C">
        <w:rPr>
          <w:rFonts w:asciiTheme="minorHAnsi" w:hAnsiTheme="minorHAnsi" w:cstheme="minorHAnsi"/>
          <w:szCs w:val="24"/>
        </w:rPr>
        <w:t xml:space="preserve"> purpose); and </w:t>
      </w:r>
    </w:p>
    <w:p w14:paraId="38E4A6AE" w14:textId="77777777" w:rsidR="007B2B9C" w:rsidRPr="007B2B9C" w:rsidRDefault="007B2B9C" w:rsidP="002A57EE">
      <w:pPr>
        <w:pStyle w:val="BodyText"/>
        <w:numPr>
          <w:ilvl w:val="1"/>
          <w:numId w:val="2"/>
        </w:numPr>
        <w:ind w:left="1080"/>
        <w:jc w:val="left"/>
        <w:rPr>
          <w:rFonts w:asciiTheme="minorHAnsi" w:hAnsiTheme="minorHAnsi" w:cstheme="minorHAnsi"/>
          <w:szCs w:val="24"/>
        </w:rPr>
      </w:pPr>
      <w:r w:rsidRPr="007B2B9C">
        <w:rPr>
          <w:rFonts w:asciiTheme="minorHAnsi" w:hAnsiTheme="minorHAnsi" w:cstheme="minorHAnsi"/>
          <w:szCs w:val="24"/>
        </w:rPr>
        <w:t xml:space="preserve">there is no disclosure to a third party without consent. </w:t>
      </w:r>
    </w:p>
    <w:p w14:paraId="36DB2F23" w14:textId="77777777" w:rsidR="007B2B9C" w:rsidRPr="00913512" w:rsidRDefault="007B2B9C" w:rsidP="002A57EE">
      <w:pPr>
        <w:pStyle w:val="BodyText"/>
        <w:jc w:val="left"/>
        <w:rPr>
          <w:rFonts w:asciiTheme="minorHAnsi" w:hAnsiTheme="minorHAnsi" w:cstheme="minorHAnsi"/>
          <w:color w:val="000000"/>
          <w:sz w:val="12"/>
          <w:szCs w:val="24"/>
        </w:rPr>
      </w:pPr>
    </w:p>
    <w:p w14:paraId="11AC27F6" w14:textId="2779F2C2" w:rsidR="007B2B9C" w:rsidRPr="007B2B9C" w:rsidDel="00B35E72" w:rsidRDefault="007B2B9C" w:rsidP="002A57EE">
      <w:pPr>
        <w:pStyle w:val="BodyText"/>
        <w:jc w:val="left"/>
        <w:rPr>
          <w:del w:id="8" w:author="Marc Terry" w:date="2026-02-09T14:17:00Z" w16du:dateUtc="2026-02-09T14:17:00Z"/>
          <w:rFonts w:asciiTheme="minorHAnsi" w:hAnsiTheme="minorHAnsi" w:cstheme="minorHAnsi"/>
          <w:szCs w:val="24"/>
        </w:rPr>
      </w:pPr>
      <w:r w:rsidRPr="007B2B9C">
        <w:rPr>
          <w:rFonts w:asciiTheme="minorHAnsi" w:hAnsiTheme="minorHAnsi" w:cstheme="minorHAnsi"/>
          <w:b/>
          <w:color w:val="000000"/>
          <w:szCs w:val="24"/>
        </w:rPr>
        <w:t>5. Sharing your personal data</w:t>
      </w:r>
      <w:r w:rsidRPr="007B2B9C">
        <w:rPr>
          <w:rFonts w:asciiTheme="minorHAnsi" w:hAnsiTheme="minorHAnsi" w:cstheme="minorHAnsi"/>
          <w:b/>
          <w:color w:val="000000"/>
          <w:szCs w:val="24"/>
        </w:rPr>
        <w:br/>
      </w:r>
      <w:ins w:id="9" w:author="Marc Terry" w:date="2026-02-09T14:17:00Z">
        <w:r w:rsidR="00B35E72" w:rsidRPr="00B35E72">
          <w:rPr>
            <w:rFonts w:asciiTheme="minorHAnsi" w:hAnsiTheme="minorHAnsi" w:cstheme="minorHAnsi"/>
            <w:color w:val="000000"/>
            <w:szCs w:val="24"/>
            <w:lang w:val="en-GB"/>
          </w:rPr>
          <w:t xml:space="preserve">Your personal data will be treated as strictly confidential. Information held by the Benefice </w:t>
        </w:r>
        <w:r w:rsidR="00B35E72" w:rsidRPr="00B35E72">
          <w:rPr>
            <w:rFonts w:asciiTheme="minorHAnsi" w:hAnsiTheme="minorHAnsi" w:cstheme="minorHAnsi"/>
            <w:color w:val="000000"/>
            <w:szCs w:val="24"/>
            <w:lang w:val="en-GB"/>
          </w:rPr>
          <w:lastRenderedPageBreak/>
          <w:t>Office may be shared with PCC members, Churchwardens, or Parish officers only where necessary for the administration of the parish or to carry out a service requested by you.</w:t>
        </w:r>
      </w:ins>
      <w:ins w:id="10" w:author="Marc Terry" w:date="2026-02-09T14:17:00Z" w16du:dateUtc="2026-02-09T14:17:00Z">
        <w:r w:rsidR="00B35E72">
          <w:rPr>
            <w:rFonts w:asciiTheme="minorHAnsi" w:hAnsiTheme="minorHAnsi" w:cstheme="minorHAnsi"/>
            <w:color w:val="000000"/>
            <w:szCs w:val="24"/>
            <w:lang w:val="en-GB"/>
          </w:rPr>
          <w:t xml:space="preserve">  We will only share your data outside of the Benefice with your consent.  </w:t>
        </w:r>
      </w:ins>
      <w:del w:id="11" w:author="Marc Terry" w:date="2026-02-09T14:17:00Z" w16du:dateUtc="2026-02-09T14:17:00Z">
        <w:r w:rsidR="002A57EE" w:rsidRPr="002A57EE" w:rsidDel="00B35E72">
          <w:rPr>
            <w:rFonts w:asciiTheme="minorHAnsi" w:hAnsiTheme="minorHAnsi" w:cstheme="minorHAnsi"/>
            <w:color w:val="000000"/>
            <w:szCs w:val="24"/>
          </w:rPr>
          <w:delText xml:space="preserve">Your personal data will be treated as strictly confidential and will only be shared with other members of the church in order to carry out a service to other church members or for purposes connected with the church. </w:delText>
        </w:r>
        <w:r w:rsidRPr="007B2B9C" w:rsidDel="00B35E72">
          <w:rPr>
            <w:rFonts w:asciiTheme="minorHAnsi" w:hAnsiTheme="minorHAnsi" w:cstheme="minorHAnsi"/>
            <w:szCs w:val="24"/>
          </w:rPr>
          <w:delText>We will only share your data with third parties</w:delText>
        </w:r>
        <w:r w:rsidR="004D10F0" w:rsidDel="00B35E72">
          <w:rPr>
            <w:rFonts w:asciiTheme="minorHAnsi" w:hAnsiTheme="minorHAnsi" w:cstheme="minorHAnsi"/>
            <w:szCs w:val="24"/>
          </w:rPr>
          <w:delText xml:space="preserve"> </w:delText>
        </w:r>
        <w:r w:rsidRPr="007B2B9C" w:rsidDel="00B35E72">
          <w:rPr>
            <w:rFonts w:asciiTheme="minorHAnsi" w:hAnsiTheme="minorHAnsi" w:cstheme="minorHAnsi"/>
            <w:szCs w:val="24"/>
          </w:rPr>
          <w:delText xml:space="preserve">outside of the </w:delText>
        </w:r>
        <w:r w:rsidR="00BB3F6D" w:rsidDel="00B35E72">
          <w:rPr>
            <w:rFonts w:asciiTheme="minorHAnsi" w:hAnsiTheme="minorHAnsi" w:cstheme="minorHAnsi"/>
            <w:szCs w:val="24"/>
          </w:rPr>
          <w:delText>Benefice</w:delText>
        </w:r>
        <w:r w:rsidRPr="007B2B9C" w:rsidDel="00B35E72">
          <w:rPr>
            <w:rFonts w:asciiTheme="minorHAnsi" w:hAnsiTheme="minorHAnsi" w:cstheme="minorHAnsi"/>
            <w:szCs w:val="24"/>
          </w:rPr>
          <w:delText xml:space="preserve"> with your consent.</w:delText>
        </w:r>
      </w:del>
    </w:p>
    <w:p w14:paraId="1485BE78" w14:textId="77777777" w:rsidR="007B2B9C" w:rsidRPr="00913512" w:rsidRDefault="007B2B9C" w:rsidP="002A57EE">
      <w:pPr>
        <w:pStyle w:val="BodyText"/>
        <w:jc w:val="left"/>
        <w:rPr>
          <w:rFonts w:asciiTheme="minorHAnsi" w:hAnsiTheme="minorHAnsi" w:cstheme="minorHAnsi"/>
          <w:b/>
          <w:color w:val="000000"/>
          <w:sz w:val="12"/>
          <w:szCs w:val="24"/>
        </w:rPr>
      </w:pPr>
    </w:p>
    <w:p w14:paraId="69E8BA9D" w14:textId="41449FE5" w:rsidR="007B2B9C" w:rsidRPr="007B2B9C" w:rsidRDefault="007B2B9C" w:rsidP="002A57EE">
      <w:pPr>
        <w:pStyle w:val="BodyText"/>
        <w:jc w:val="left"/>
        <w:rPr>
          <w:rFonts w:asciiTheme="minorHAnsi" w:hAnsiTheme="minorHAnsi" w:cstheme="minorHAnsi"/>
          <w:color w:val="000000"/>
          <w:szCs w:val="24"/>
        </w:rPr>
      </w:pPr>
      <w:r w:rsidRPr="007B2B9C">
        <w:rPr>
          <w:rFonts w:asciiTheme="minorHAnsi" w:hAnsiTheme="minorHAnsi" w:cstheme="minorHAnsi"/>
          <w:b/>
          <w:color w:val="000000"/>
          <w:szCs w:val="24"/>
        </w:rPr>
        <w:t xml:space="preserve">6. How long do </w:t>
      </w:r>
      <w:r w:rsidR="00BB3F6D">
        <w:rPr>
          <w:rFonts w:asciiTheme="minorHAnsi" w:hAnsiTheme="minorHAnsi" w:cstheme="minorHAnsi"/>
          <w:b/>
          <w:color w:val="000000"/>
          <w:szCs w:val="24"/>
        </w:rPr>
        <w:t xml:space="preserve">we </w:t>
      </w:r>
      <w:r w:rsidRPr="007B2B9C">
        <w:rPr>
          <w:rFonts w:asciiTheme="minorHAnsi" w:hAnsiTheme="minorHAnsi" w:cstheme="minorHAnsi"/>
          <w:b/>
          <w:color w:val="000000"/>
          <w:szCs w:val="24"/>
        </w:rPr>
        <w:t>keep your personal data</w:t>
      </w:r>
      <w:r w:rsidRPr="007B2B9C">
        <w:rPr>
          <w:rStyle w:val="FootnoteReference"/>
          <w:rFonts w:asciiTheme="minorHAnsi" w:hAnsiTheme="minorHAnsi" w:cstheme="minorHAnsi"/>
          <w:b/>
          <w:color w:val="000000"/>
          <w:szCs w:val="24"/>
        </w:rPr>
        <w:footnoteReference w:id="1"/>
      </w:r>
      <w:r w:rsidRPr="007B2B9C">
        <w:rPr>
          <w:rFonts w:asciiTheme="minorHAnsi" w:hAnsiTheme="minorHAnsi" w:cstheme="minorHAnsi"/>
          <w:b/>
          <w:color w:val="000000"/>
          <w:szCs w:val="24"/>
        </w:rPr>
        <w:t>?</w:t>
      </w:r>
      <w:r w:rsidRPr="007B2B9C">
        <w:rPr>
          <w:rFonts w:asciiTheme="minorHAnsi" w:hAnsiTheme="minorHAnsi" w:cstheme="minorHAnsi"/>
          <w:b/>
          <w:color w:val="000000"/>
          <w:szCs w:val="24"/>
        </w:rPr>
        <w:br/>
      </w:r>
      <w:r w:rsidRPr="007B2B9C">
        <w:rPr>
          <w:rFonts w:asciiTheme="minorHAnsi" w:hAnsiTheme="minorHAnsi" w:cstheme="minorHAnsi"/>
          <w:color w:val="000000"/>
          <w:szCs w:val="24"/>
        </w:rPr>
        <w:t>We keep data in accordance with the guidance set out in the guide “Keep or Bin: Care of Your Parish Records” which is available from the Church of England website [see footnote for link].</w:t>
      </w:r>
    </w:p>
    <w:p w14:paraId="204BFBA5" w14:textId="77777777" w:rsidR="007B2B9C" w:rsidRPr="004D10F0" w:rsidRDefault="007B2B9C" w:rsidP="002A57EE">
      <w:pPr>
        <w:pStyle w:val="BodyText"/>
        <w:jc w:val="left"/>
        <w:rPr>
          <w:rFonts w:asciiTheme="minorHAnsi" w:hAnsiTheme="minorHAnsi" w:cstheme="minorHAnsi"/>
          <w:color w:val="000000"/>
          <w:sz w:val="12"/>
          <w:szCs w:val="12"/>
        </w:rPr>
      </w:pPr>
    </w:p>
    <w:p w14:paraId="1E019DEB" w14:textId="34AB743D" w:rsidR="007B2B9C" w:rsidRPr="004D10F0" w:rsidRDefault="007B2B9C" w:rsidP="002A57EE">
      <w:pPr>
        <w:pStyle w:val="BodyText"/>
        <w:jc w:val="left"/>
        <w:rPr>
          <w:rFonts w:asciiTheme="minorHAnsi" w:hAnsiTheme="minorHAnsi" w:cstheme="minorHAnsi"/>
          <w:sz w:val="12"/>
          <w:szCs w:val="12"/>
        </w:rPr>
      </w:pPr>
      <w:r w:rsidRPr="007B2B9C">
        <w:rPr>
          <w:rFonts w:asciiTheme="minorHAnsi" w:hAnsiTheme="minorHAnsi" w:cstheme="minorHAnsi"/>
          <w:color w:val="000000"/>
          <w:szCs w:val="24"/>
        </w:rPr>
        <w:t xml:space="preserve">Specifically, we retain electoral roll data while it is still current; </w:t>
      </w:r>
      <w:r w:rsidR="00E344DD">
        <w:rPr>
          <w:rFonts w:asciiTheme="minorHAnsi" w:hAnsiTheme="minorHAnsi" w:cstheme="minorHAnsi"/>
          <w:color w:val="000000"/>
          <w:szCs w:val="24"/>
        </w:rPr>
        <w:t>G</w:t>
      </w:r>
      <w:r w:rsidRPr="007B2B9C">
        <w:rPr>
          <w:rFonts w:asciiTheme="minorHAnsi" w:hAnsiTheme="minorHAnsi" w:cstheme="minorHAnsi"/>
          <w:color w:val="000000"/>
          <w:szCs w:val="24"/>
        </w:rPr>
        <w:t xml:space="preserve">ift </w:t>
      </w:r>
      <w:r w:rsidR="00E344DD">
        <w:rPr>
          <w:rFonts w:asciiTheme="minorHAnsi" w:hAnsiTheme="minorHAnsi" w:cstheme="minorHAnsi"/>
          <w:color w:val="000000"/>
          <w:szCs w:val="24"/>
        </w:rPr>
        <w:t>A</w:t>
      </w:r>
      <w:r w:rsidRPr="007B2B9C">
        <w:rPr>
          <w:rFonts w:asciiTheme="minorHAnsi" w:hAnsiTheme="minorHAnsi" w:cstheme="minorHAnsi"/>
          <w:color w:val="000000"/>
          <w:szCs w:val="24"/>
        </w:rPr>
        <w:t xml:space="preserve">id declarations and </w:t>
      </w:r>
      <w:r w:rsidR="009550C1">
        <w:rPr>
          <w:rFonts w:asciiTheme="minorHAnsi" w:hAnsiTheme="minorHAnsi" w:cstheme="minorHAnsi"/>
          <w:color w:val="000000"/>
          <w:szCs w:val="24"/>
        </w:rPr>
        <w:t>associated paperwork for up to 6</w:t>
      </w:r>
      <w:r w:rsidRPr="007B2B9C">
        <w:rPr>
          <w:rFonts w:asciiTheme="minorHAnsi" w:hAnsiTheme="minorHAnsi" w:cstheme="minorHAnsi"/>
          <w:color w:val="000000"/>
          <w:szCs w:val="24"/>
        </w:rPr>
        <w:t xml:space="preserve"> years after the </w:t>
      </w:r>
      <w:r w:rsidR="009550C1">
        <w:rPr>
          <w:rFonts w:asciiTheme="minorHAnsi" w:hAnsiTheme="minorHAnsi" w:cstheme="minorHAnsi"/>
          <w:color w:val="000000"/>
          <w:szCs w:val="24"/>
        </w:rPr>
        <w:t>calendar</w:t>
      </w:r>
      <w:r w:rsidRPr="007B2B9C">
        <w:rPr>
          <w:rFonts w:asciiTheme="minorHAnsi" w:hAnsiTheme="minorHAnsi" w:cstheme="minorHAnsi"/>
          <w:color w:val="000000"/>
          <w:szCs w:val="24"/>
        </w:rPr>
        <w:t xml:space="preserve"> year to which they relate; and parish registers (baptisms, marriages, funerals) permanently.</w:t>
      </w:r>
      <w:r w:rsidRPr="007B2B9C">
        <w:rPr>
          <w:rFonts w:asciiTheme="minorHAnsi" w:hAnsiTheme="minorHAnsi" w:cstheme="minorHAnsi"/>
          <w:b/>
          <w:color w:val="000000"/>
          <w:szCs w:val="24"/>
        </w:rPr>
        <w:br/>
      </w:r>
    </w:p>
    <w:p w14:paraId="3F1403F5" w14:textId="77777777" w:rsidR="007B2B9C" w:rsidRPr="007B2B9C" w:rsidRDefault="007B2B9C" w:rsidP="002A57EE">
      <w:pPr>
        <w:pStyle w:val="BodyText"/>
        <w:jc w:val="left"/>
        <w:rPr>
          <w:rFonts w:asciiTheme="minorHAnsi" w:hAnsiTheme="minorHAnsi" w:cstheme="minorHAnsi"/>
          <w:b/>
          <w:color w:val="000000"/>
          <w:szCs w:val="24"/>
        </w:rPr>
      </w:pPr>
      <w:r w:rsidRPr="007B2B9C">
        <w:rPr>
          <w:rFonts w:asciiTheme="minorHAnsi" w:hAnsiTheme="minorHAnsi" w:cstheme="minorHAnsi"/>
          <w:b/>
          <w:color w:val="000000"/>
          <w:szCs w:val="24"/>
        </w:rPr>
        <w:t xml:space="preserve">7. Your rights and your personal data  </w:t>
      </w:r>
    </w:p>
    <w:p w14:paraId="7DE8A1B2" w14:textId="77777777" w:rsidR="007B2B9C" w:rsidRPr="007B2B9C" w:rsidRDefault="007B2B9C" w:rsidP="002A57EE">
      <w:pPr>
        <w:pStyle w:val="BodyText"/>
        <w:jc w:val="left"/>
        <w:rPr>
          <w:rFonts w:asciiTheme="minorHAnsi" w:hAnsiTheme="minorHAnsi" w:cstheme="minorHAnsi"/>
          <w:color w:val="000000"/>
          <w:szCs w:val="24"/>
        </w:rPr>
      </w:pPr>
      <w:r w:rsidRPr="007B2B9C">
        <w:rPr>
          <w:rFonts w:asciiTheme="minorHAnsi" w:hAnsiTheme="minorHAnsi" w:cstheme="minorHAnsi"/>
          <w:color w:val="000000"/>
          <w:szCs w:val="24"/>
        </w:rPr>
        <w:t xml:space="preserve">Unless subject to an exemption </w:t>
      </w:r>
      <w:r w:rsidRPr="008C2984">
        <w:rPr>
          <w:rFonts w:asciiTheme="minorHAnsi" w:hAnsiTheme="minorHAnsi" w:cstheme="minorHAnsi"/>
          <w:color w:val="000000"/>
          <w:szCs w:val="24"/>
        </w:rPr>
        <w:t>under the GDPR</w:t>
      </w:r>
      <w:r w:rsidRPr="007B2B9C">
        <w:rPr>
          <w:rFonts w:asciiTheme="minorHAnsi" w:hAnsiTheme="minorHAnsi" w:cstheme="minorHAnsi"/>
          <w:color w:val="000000"/>
          <w:szCs w:val="24"/>
        </w:rPr>
        <w:t>, you have the following rights with respect to your personal data: -</w:t>
      </w:r>
    </w:p>
    <w:p w14:paraId="609025BE" w14:textId="32C7E4CA" w:rsidR="007B2B9C" w:rsidRPr="007B2B9C" w:rsidRDefault="007B2B9C" w:rsidP="002A57EE">
      <w:pPr>
        <w:pStyle w:val="BodyText"/>
        <w:numPr>
          <w:ilvl w:val="0"/>
          <w:numId w:val="1"/>
        </w:numPr>
        <w:jc w:val="left"/>
        <w:rPr>
          <w:rFonts w:asciiTheme="minorHAnsi" w:hAnsiTheme="minorHAnsi" w:cstheme="minorHAnsi"/>
          <w:color w:val="000000"/>
          <w:szCs w:val="24"/>
        </w:rPr>
      </w:pPr>
      <w:r w:rsidRPr="007B2B9C">
        <w:rPr>
          <w:rFonts w:asciiTheme="minorHAnsi" w:hAnsiTheme="minorHAnsi" w:cstheme="minorHAnsi"/>
          <w:color w:val="000000"/>
          <w:szCs w:val="24"/>
        </w:rPr>
        <w:t xml:space="preserve">The right to request a copy of your personal data </w:t>
      </w:r>
      <w:r w:rsidR="00453CB0">
        <w:rPr>
          <w:rFonts w:asciiTheme="minorHAnsi" w:hAnsiTheme="minorHAnsi" w:cstheme="minorHAnsi"/>
          <w:color w:val="000000"/>
          <w:szCs w:val="24"/>
        </w:rPr>
        <w:t xml:space="preserve">held by </w:t>
      </w:r>
      <w:r w:rsidRPr="007B2B9C">
        <w:rPr>
          <w:rFonts w:asciiTheme="minorHAnsi" w:hAnsiTheme="minorHAnsi" w:cstheme="minorHAnsi"/>
          <w:color w:val="000000"/>
          <w:szCs w:val="24"/>
        </w:rPr>
        <w:t xml:space="preserve">the </w:t>
      </w:r>
      <w:r w:rsidR="00F32C9A">
        <w:rPr>
          <w:rFonts w:asciiTheme="minorHAnsi" w:hAnsiTheme="minorHAnsi" w:cstheme="minorHAnsi"/>
          <w:color w:val="000000"/>
          <w:szCs w:val="24"/>
        </w:rPr>
        <w:t>Bybrook Benefice</w:t>
      </w:r>
      <w:r w:rsidRPr="007B2B9C">
        <w:rPr>
          <w:rFonts w:asciiTheme="minorHAnsi" w:hAnsiTheme="minorHAnsi" w:cstheme="minorHAnsi"/>
          <w:color w:val="000000"/>
          <w:szCs w:val="24"/>
        </w:rPr>
        <w:t xml:space="preserve"> </w:t>
      </w:r>
    </w:p>
    <w:p w14:paraId="1504E270" w14:textId="6BF0A249" w:rsidR="007B2B9C" w:rsidRPr="007B2B9C" w:rsidRDefault="007B2B9C" w:rsidP="002A57EE">
      <w:pPr>
        <w:pStyle w:val="BodyText"/>
        <w:numPr>
          <w:ilvl w:val="0"/>
          <w:numId w:val="1"/>
        </w:numPr>
        <w:jc w:val="left"/>
        <w:rPr>
          <w:rFonts w:asciiTheme="minorHAnsi" w:hAnsiTheme="minorHAnsi" w:cstheme="minorHAnsi"/>
          <w:color w:val="000000"/>
          <w:szCs w:val="24"/>
        </w:rPr>
      </w:pPr>
      <w:r w:rsidRPr="007B2B9C">
        <w:rPr>
          <w:rFonts w:asciiTheme="minorHAnsi" w:hAnsiTheme="minorHAnsi" w:cstheme="minorHAnsi"/>
          <w:color w:val="000000"/>
          <w:szCs w:val="24"/>
        </w:rPr>
        <w:t xml:space="preserve">The right to request that the </w:t>
      </w:r>
      <w:r w:rsidR="00F32C9A">
        <w:rPr>
          <w:rFonts w:asciiTheme="minorHAnsi" w:hAnsiTheme="minorHAnsi" w:cstheme="minorHAnsi"/>
          <w:color w:val="000000"/>
          <w:szCs w:val="24"/>
        </w:rPr>
        <w:t>Bybrook Benefice</w:t>
      </w:r>
      <w:r w:rsidRPr="007B2B9C">
        <w:rPr>
          <w:rFonts w:asciiTheme="minorHAnsi" w:hAnsiTheme="minorHAnsi" w:cstheme="minorHAnsi"/>
          <w:color w:val="000000"/>
          <w:szCs w:val="24"/>
        </w:rPr>
        <w:t xml:space="preserve"> corrects any personal data if it is found to be inaccurate or out</w:t>
      </w:r>
      <w:r w:rsidR="00453CB0">
        <w:rPr>
          <w:rFonts w:asciiTheme="minorHAnsi" w:hAnsiTheme="minorHAnsi" w:cstheme="minorHAnsi"/>
          <w:color w:val="000000"/>
          <w:szCs w:val="24"/>
        </w:rPr>
        <w:t>-</w:t>
      </w:r>
      <w:r w:rsidRPr="007B2B9C">
        <w:rPr>
          <w:rFonts w:asciiTheme="minorHAnsi" w:hAnsiTheme="minorHAnsi" w:cstheme="minorHAnsi"/>
          <w:color w:val="000000"/>
          <w:szCs w:val="24"/>
        </w:rPr>
        <w:t>of</w:t>
      </w:r>
      <w:r w:rsidR="00453CB0">
        <w:rPr>
          <w:rFonts w:asciiTheme="minorHAnsi" w:hAnsiTheme="minorHAnsi" w:cstheme="minorHAnsi"/>
          <w:color w:val="000000"/>
          <w:szCs w:val="24"/>
        </w:rPr>
        <w:t>-</w:t>
      </w:r>
      <w:r w:rsidRPr="007B2B9C">
        <w:rPr>
          <w:rFonts w:asciiTheme="minorHAnsi" w:hAnsiTheme="minorHAnsi" w:cstheme="minorHAnsi"/>
          <w:color w:val="000000"/>
          <w:szCs w:val="24"/>
        </w:rPr>
        <w:t xml:space="preserve">date;  </w:t>
      </w:r>
    </w:p>
    <w:p w14:paraId="776F9230" w14:textId="38E2E36F" w:rsidR="007B2B9C" w:rsidRPr="007B2B9C" w:rsidRDefault="007B2B9C" w:rsidP="002A57EE">
      <w:pPr>
        <w:pStyle w:val="BodyText"/>
        <w:numPr>
          <w:ilvl w:val="0"/>
          <w:numId w:val="1"/>
        </w:numPr>
        <w:jc w:val="left"/>
        <w:rPr>
          <w:rFonts w:asciiTheme="minorHAnsi" w:hAnsiTheme="minorHAnsi" w:cstheme="minorHAnsi"/>
          <w:color w:val="000000"/>
          <w:szCs w:val="24"/>
        </w:rPr>
      </w:pPr>
      <w:r w:rsidRPr="007B2B9C">
        <w:rPr>
          <w:rFonts w:asciiTheme="minorHAnsi" w:hAnsiTheme="minorHAnsi" w:cstheme="minorHAnsi"/>
          <w:color w:val="000000"/>
          <w:szCs w:val="24"/>
        </w:rPr>
        <w:t xml:space="preserve">The right to request </w:t>
      </w:r>
      <w:r w:rsidR="00453CB0">
        <w:rPr>
          <w:rFonts w:asciiTheme="minorHAnsi" w:hAnsiTheme="minorHAnsi" w:cstheme="minorHAnsi"/>
          <w:color w:val="000000"/>
          <w:szCs w:val="24"/>
        </w:rPr>
        <w:t xml:space="preserve">that </w:t>
      </w:r>
      <w:r w:rsidRPr="007B2B9C">
        <w:rPr>
          <w:rFonts w:asciiTheme="minorHAnsi" w:hAnsiTheme="minorHAnsi" w:cstheme="minorHAnsi"/>
          <w:color w:val="000000"/>
          <w:szCs w:val="24"/>
        </w:rPr>
        <w:t xml:space="preserve">your personal data is erased where it is no longer necessary for the </w:t>
      </w:r>
      <w:r w:rsidR="00F32C9A">
        <w:rPr>
          <w:rFonts w:asciiTheme="minorHAnsi" w:hAnsiTheme="minorHAnsi" w:cstheme="minorHAnsi"/>
          <w:color w:val="000000"/>
          <w:szCs w:val="24"/>
        </w:rPr>
        <w:t>Bybrook Benefice</w:t>
      </w:r>
      <w:r w:rsidRPr="007B2B9C">
        <w:rPr>
          <w:rFonts w:asciiTheme="minorHAnsi" w:hAnsiTheme="minorHAnsi" w:cstheme="minorHAnsi"/>
          <w:color w:val="000000"/>
          <w:szCs w:val="24"/>
        </w:rPr>
        <w:t xml:space="preserve"> to retain such data;</w:t>
      </w:r>
    </w:p>
    <w:p w14:paraId="0E4841CA" w14:textId="77777777" w:rsidR="007B2B9C" w:rsidRPr="007B2B9C" w:rsidRDefault="007B2B9C" w:rsidP="002A57EE">
      <w:pPr>
        <w:pStyle w:val="BodyText"/>
        <w:numPr>
          <w:ilvl w:val="0"/>
          <w:numId w:val="1"/>
        </w:numPr>
        <w:jc w:val="left"/>
        <w:rPr>
          <w:rFonts w:asciiTheme="minorHAnsi" w:hAnsiTheme="minorHAnsi" w:cstheme="minorHAnsi"/>
          <w:color w:val="000000"/>
          <w:szCs w:val="24"/>
        </w:rPr>
      </w:pPr>
      <w:r w:rsidRPr="007B2B9C">
        <w:rPr>
          <w:rFonts w:asciiTheme="minorHAnsi" w:hAnsiTheme="minorHAnsi" w:cstheme="minorHAnsi"/>
          <w:color w:val="000000"/>
          <w:szCs w:val="24"/>
        </w:rPr>
        <w:t>The right to withdraw your consent to the processing at any time</w:t>
      </w:r>
    </w:p>
    <w:p w14:paraId="051089B9" w14:textId="31927BF4" w:rsidR="007B2B9C" w:rsidRPr="007B2B9C" w:rsidRDefault="007B2B9C" w:rsidP="002A57EE">
      <w:pPr>
        <w:pStyle w:val="BodyText"/>
        <w:numPr>
          <w:ilvl w:val="0"/>
          <w:numId w:val="1"/>
        </w:numPr>
        <w:jc w:val="left"/>
        <w:rPr>
          <w:rFonts w:asciiTheme="minorHAnsi" w:hAnsiTheme="minorHAnsi" w:cstheme="minorHAnsi"/>
          <w:color w:val="000000"/>
          <w:szCs w:val="24"/>
        </w:rPr>
      </w:pPr>
      <w:r w:rsidRPr="007B2B9C">
        <w:rPr>
          <w:rFonts w:asciiTheme="minorHAnsi" w:hAnsiTheme="minorHAnsi" w:cstheme="minorHAnsi"/>
          <w:color w:val="000000"/>
          <w:szCs w:val="24"/>
        </w:rPr>
        <w:t>The right to request that the data controller provide the data subject with his/her personal data and where possible, to transmit that data directly to another data controller, (known as the right to data portability), (where applicable)</w:t>
      </w:r>
      <w:r w:rsidR="00507723">
        <w:rPr>
          <w:rFonts w:asciiTheme="minorHAnsi" w:hAnsiTheme="minorHAnsi" w:cstheme="minorHAnsi"/>
          <w:color w:val="000000"/>
          <w:szCs w:val="24"/>
        </w:rPr>
        <w:t xml:space="preserve"> </w:t>
      </w:r>
      <w:r w:rsidR="00507723">
        <w:rPr>
          <w:rStyle w:val="FootnoteReference"/>
          <w:rFonts w:asciiTheme="minorHAnsi" w:hAnsiTheme="minorHAnsi" w:cstheme="minorHAnsi"/>
          <w:color w:val="000000"/>
          <w:szCs w:val="24"/>
        </w:rPr>
        <w:footnoteReference w:id="2"/>
      </w:r>
      <w:r w:rsidRPr="007B2B9C">
        <w:rPr>
          <w:rFonts w:asciiTheme="minorHAnsi" w:hAnsiTheme="minorHAnsi" w:cstheme="minorHAnsi"/>
          <w:color w:val="000000"/>
          <w:szCs w:val="24"/>
        </w:rPr>
        <w:t xml:space="preserve"> </w:t>
      </w:r>
    </w:p>
    <w:p w14:paraId="66803F8B" w14:textId="098EBDC3" w:rsidR="007B2B9C" w:rsidRPr="007B2B9C" w:rsidRDefault="007B2B9C" w:rsidP="002A57EE">
      <w:pPr>
        <w:pStyle w:val="BodyText"/>
        <w:numPr>
          <w:ilvl w:val="0"/>
          <w:numId w:val="1"/>
        </w:numPr>
        <w:jc w:val="left"/>
        <w:rPr>
          <w:rFonts w:asciiTheme="minorHAnsi" w:hAnsiTheme="minorHAnsi" w:cstheme="minorHAnsi"/>
          <w:color w:val="000000"/>
          <w:szCs w:val="24"/>
        </w:rPr>
      </w:pPr>
      <w:r w:rsidRPr="007B2B9C">
        <w:rPr>
          <w:rFonts w:asciiTheme="minorHAnsi" w:hAnsiTheme="minorHAnsi" w:cstheme="minorHAnsi"/>
          <w:color w:val="000000"/>
          <w:szCs w:val="24"/>
        </w:rPr>
        <w:t>The right, where there is a dispute in relation to the accuracy or processing of your personal data, to request a restriction on further processing;</w:t>
      </w:r>
    </w:p>
    <w:p w14:paraId="6112A052" w14:textId="6CB0F732" w:rsidR="007B2B9C" w:rsidRPr="007B2B9C" w:rsidRDefault="007B2B9C" w:rsidP="002A57EE">
      <w:pPr>
        <w:pStyle w:val="BodyText"/>
        <w:numPr>
          <w:ilvl w:val="0"/>
          <w:numId w:val="1"/>
        </w:numPr>
        <w:jc w:val="left"/>
        <w:rPr>
          <w:rFonts w:asciiTheme="minorHAnsi" w:hAnsiTheme="minorHAnsi" w:cstheme="minorHAnsi"/>
          <w:color w:val="000000"/>
          <w:szCs w:val="24"/>
        </w:rPr>
      </w:pPr>
      <w:r w:rsidRPr="007B2B9C">
        <w:rPr>
          <w:rFonts w:asciiTheme="minorHAnsi" w:hAnsiTheme="minorHAnsi" w:cstheme="minorHAnsi"/>
          <w:color w:val="000000"/>
          <w:szCs w:val="24"/>
        </w:rPr>
        <w:t xml:space="preserve">The right to object to the processing of </w:t>
      </w:r>
      <w:r w:rsidR="004E4437">
        <w:rPr>
          <w:rFonts w:asciiTheme="minorHAnsi" w:hAnsiTheme="minorHAnsi" w:cstheme="minorHAnsi"/>
          <w:color w:val="000000"/>
          <w:szCs w:val="24"/>
        </w:rPr>
        <w:t xml:space="preserve">your </w:t>
      </w:r>
      <w:r w:rsidRPr="007B2B9C">
        <w:rPr>
          <w:rFonts w:asciiTheme="minorHAnsi" w:hAnsiTheme="minorHAnsi" w:cstheme="minorHAnsi"/>
          <w:color w:val="000000"/>
          <w:szCs w:val="24"/>
        </w:rPr>
        <w:t>personal data, (where applicable)</w:t>
      </w:r>
      <w:r w:rsidR="00507723">
        <w:rPr>
          <w:rStyle w:val="FootnoteReference"/>
          <w:rFonts w:asciiTheme="minorHAnsi" w:hAnsiTheme="minorHAnsi" w:cstheme="minorHAnsi"/>
          <w:color w:val="000000"/>
          <w:szCs w:val="24"/>
        </w:rPr>
        <w:footnoteReference w:id="3"/>
      </w:r>
    </w:p>
    <w:p w14:paraId="229D480D" w14:textId="77777777" w:rsidR="007B2B9C" w:rsidRPr="007B2B9C" w:rsidRDefault="007B2B9C" w:rsidP="002A57EE">
      <w:pPr>
        <w:pStyle w:val="BodyText"/>
        <w:numPr>
          <w:ilvl w:val="0"/>
          <w:numId w:val="1"/>
        </w:numPr>
        <w:jc w:val="left"/>
        <w:rPr>
          <w:rFonts w:asciiTheme="minorHAnsi" w:hAnsiTheme="minorHAnsi" w:cstheme="minorHAnsi"/>
          <w:color w:val="000000"/>
          <w:szCs w:val="24"/>
        </w:rPr>
      </w:pPr>
      <w:r w:rsidRPr="007B2B9C">
        <w:rPr>
          <w:rFonts w:asciiTheme="minorHAnsi" w:hAnsiTheme="minorHAnsi" w:cstheme="minorHAnsi"/>
          <w:color w:val="000000"/>
          <w:szCs w:val="24"/>
        </w:rPr>
        <w:t>The right to lodge a complaint with the Information Commissioners Office.</w:t>
      </w:r>
    </w:p>
    <w:p w14:paraId="06E1E189" w14:textId="77777777" w:rsidR="007B2B9C" w:rsidRPr="007B2B9C" w:rsidRDefault="007B2B9C" w:rsidP="002A57EE">
      <w:pPr>
        <w:pStyle w:val="BodyText"/>
        <w:ind w:left="780"/>
        <w:jc w:val="left"/>
        <w:rPr>
          <w:rFonts w:asciiTheme="minorHAnsi" w:hAnsiTheme="minorHAnsi" w:cstheme="minorHAnsi"/>
          <w:color w:val="000000"/>
          <w:szCs w:val="24"/>
        </w:rPr>
      </w:pPr>
    </w:p>
    <w:p w14:paraId="2295EAD6" w14:textId="77777777" w:rsidR="007B2B9C" w:rsidRPr="007B2B9C" w:rsidRDefault="007B2B9C" w:rsidP="002A57EE">
      <w:pPr>
        <w:rPr>
          <w:rFonts w:asciiTheme="minorHAnsi" w:hAnsiTheme="minorHAnsi" w:cstheme="minorHAnsi"/>
          <w:b/>
        </w:rPr>
      </w:pPr>
      <w:r w:rsidRPr="007B2B9C">
        <w:rPr>
          <w:rFonts w:asciiTheme="minorHAnsi" w:hAnsiTheme="minorHAnsi" w:cstheme="minorHAnsi"/>
          <w:b/>
        </w:rPr>
        <w:t>8. Further processing</w:t>
      </w:r>
    </w:p>
    <w:p w14:paraId="6C5ED1B5" w14:textId="78CD59EA" w:rsidR="007B2B9C" w:rsidRPr="007B2B9C" w:rsidRDefault="007B2B9C" w:rsidP="002A57EE">
      <w:pPr>
        <w:rPr>
          <w:rFonts w:asciiTheme="minorHAnsi" w:hAnsiTheme="minorHAnsi" w:cstheme="minorHAnsi"/>
        </w:rPr>
      </w:pPr>
      <w:r w:rsidRPr="007B2B9C">
        <w:rPr>
          <w:rFonts w:asciiTheme="minorHAnsi" w:hAnsiTheme="minorHAnsi" w:cstheme="minorHAnsi"/>
        </w:rPr>
        <w:t xml:space="preserve">If we wish to use your personal data for a new purpose, not covered </w:t>
      </w:r>
      <w:r w:rsidR="00087DE8">
        <w:rPr>
          <w:rFonts w:asciiTheme="minorHAnsi" w:hAnsiTheme="minorHAnsi" w:cstheme="minorHAnsi"/>
        </w:rPr>
        <w:t xml:space="preserve">in this </w:t>
      </w:r>
      <w:r w:rsidRPr="007B2B9C">
        <w:rPr>
          <w:rFonts w:asciiTheme="minorHAnsi" w:hAnsiTheme="minorHAnsi" w:cstheme="minorHAnsi"/>
        </w:rPr>
        <w:t xml:space="preserve">Data Protection </w:t>
      </w:r>
      <w:r w:rsidR="00087DE8">
        <w:rPr>
          <w:rFonts w:asciiTheme="minorHAnsi" w:hAnsiTheme="minorHAnsi" w:cstheme="minorHAnsi"/>
        </w:rPr>
        <w:t>Policy</w:t>
      </w:r>
      <w:r w:rsidRPr="007B2B9C">
        <w:rPr>
          <w:rFonts w:asciiTheme="minorHAnsi" w:hAnsiTheme="minorHAnsi" w:cstheme="minorHAnsi"/>
        </w:rPr>
        <w:t>, we will provide you with a new notice explaining this new use prior to commencing the processing and setting out the relevant purposes and processing conditions. Where and whenever necessary, we will seek your prior consent to the new processing.</w:t>
      </w:r>
    </w:p>
    <w:p w14:paraId="0C9FEEEA" w14:textId="77777777" w:rsidR="007B2B9C" w:rsidRPr="00913512" w:rsidRDefault="007B2B9C" w:rsidP="002A57EE">
      <w:pPr>
        <w:rPr>
          <w:rFonts w:asciiTheme="minorHAnsi" w:hAnsiTheme="minorHAnsi" w:cstheme="minorHAnsi"/>
          <w:sz w:val="12"/>
        </w:rPr>
      </w:pPr>
    </w:p>
    <w:p w14:paraId="6E9D38AF" w14:textId="77777777" w:rsidR="007B2B9C" w:rsidRPr="007B2B9C" w:rsidRDefault="007B2B9C" w:rsidP="002A57EE">
      <w:pPr>
        <w:rPr>
          <w:rFonts w:asciiTheme="minorHAnsi" w:hAnsiTheme="minorHAnsi" w:cstheme="minorHAnsi"/>
          <w:b/>
        </w:rPr>
      </w:pPr>
      <w:r w:rsidRPr="007B2B9C">
        <w:rPr>
          <w:rFonts w:asciiTheme="minorHAnsi" w:hAnsiTheme="minorHAnsi" w:cstheme="minorHAnsi"/>
          <w:b/>
        </w:rPr>
        <w:t>9. Contact Details</w:t>
      </w:r>
    </w:p>
    <w:p w14:paraId="715D1696" w14:textId="77777777" w:rsidR="00913512" w:rsidRPr="00913512" w:rsidRDefault="00913512" w:rsidP="002A57EE">
      <w:pPr>
        <w:rPr>
          <w:rFonts w:asciiTheme="minorHAnsi" w:hAnsiTheme="minorHAnsi" w:cstheme="minorHAnsi"/>
          <w:color w:val="000000"/>
          <w:sz w:val="12"/>
        </w:rPr>
      </w:pPr>
    </w:p>
    <w:p w14:paraId="27E22CE0" w14:textId="2AE7D564" w:rsidR="00F32C9A" w:rsidRDefault="00913512" w:rsidP="002A57EE">
      <w:pPr>
        <w:rPr>
          <w:rFonts w:asciiTheme="minorHAnsi" w:hAnsiTheme="minorHAnsi" w:cstheme="minorHAnsi"/>
          <w:color w:val="000000"/>
        </w:rPr>
      </w:pPr>
      <w:r w:rsidRPr="00913512">
        <w:rPr>
          <w:rFonts w:asciiTheme="minorHAnsi" w:hAnsiTheme="minorHAnsi" w:cstheme="minorHAnsi"/>
          <w:color w:val="000000"/>
        </w:rPr>
        <w:t>To exercise all relevant rights, queries o</w:t>
      </w:r>
      <w:r w:rsidR="003B7A4D">
        <w:rPr>
          <w:rFonts w:asciiTheme="minorHAnsi" w:hAnsiTheme="minorHAnsi" w:cstheme="minorHAnsi"/>
          <w:color w:val="000000"/>
        </w:rPr>
        <w:t>r</w:t>
      </w:r>
      <w:r w:rsidRPr="00913512">
        <w:rPr>
          <w:rFonts w:asciiTheme="minorHAnsi" w:hAnsiTheme="minorHAnsi" w:cstheme="minorHAnsi"/>
          <w:color w:val="000000"/>
        </w:rPr>
        <w:t xml:space="preserve"> complaints please in the first instance contact the </w:t>
      </w:r>
      <w:r w:rsidR="004E4437">
        <w:rPr>
          <w:rFonts w:asciiTheme="minorHAnsi" w:hAnsiTheme="minorHAnsi" w:cstheme="minorHAnsi"/>
          <w:color w:val="000000"/>
        </w:rPr>
        <w:t xml:space="preserve">Benefice </w:t>
      </w:r>
      <w:r w:rsidR="00F32C9A">
        <w:rPr>
          <w:rFonts w:asciiTheme="minorHAnsi" w:hAnsiTheme="minorHAnsi" w:cstheme="minorHAnsi"/>
          <w:color w:val="000000"/>
        </w:rPr>
        <w:t xml:space="preserve"> Office Manager, </w:t>
      </w:r>
    </w:p>
    <w:p w14:paraId="7BD0B293" w14:textId="77777777" w:rsidR="00F32C9A" w:rsidRDefault="00F32C9A" w:rsidP="002A57EE">
      <w:pPr>
        <w:rPr>
          <w:rFonts w:asciiTheme="minorHAnsi" w:hAnsiTheme="minorHAnsi" w:cstheme="minorHAnsi"/>
          <w:color w:val="000000"/>
        </w:rPr>
      </w:pPr>
    </w:p>
    <w:p w14:paraId="7B5F1701" w14:textId="10A079F8" w:rsidR="007B2B9C" w:rsidRDefault="00F32C9A" w:rsidP="002A57EE">
      <w:pPr>
        <w:rPr>
          <w:rFonts w:asciiTheme="minorHAnsi" w:hAnsiTheme="minorHAnsi" w:cstheme="minorHAnsi"/>
          <w:color w:val="000000"/>
        </w:rPr>
      </w:pPr>
      <w:r>
        <w:rPr>
          <w:rFonts w:asciiTheme="minorHAnsi" w:hAnsiTheme="minorHAnsi" w:cstheme="minorHAnsi"/>
          <w:color w:val="000000"/>
        </w:rPr>
        <w:t xml:space="preserve">Claire Campbell at </w:t>
      </w:r>
      <w:hyperlink r:id="rId8" w:history="1">
        <w:r w:rsidRPr="00784864">
          <w:rPr>
            <w:rStyle w:val="Hyperlink"/>
            <w:rFonts w:asciiTheme="minorHAnsi" w:hAnsiTheme="minorHAnsi" w:cstheme="minorHAnsi"/>
          </w:rPr>
          <w:t>Bybrook.benefice@gmail.com</w:t>
        </w:r>
      </w:hyperlink>
      <w:r>
        <w:rPr>
          <w:rFonts w:asciiTheme="minorHAnsi" w:hAnsiTheme="minorHAnsi" w:cstheme="minorHAnsi"/>
          <w:color w:val="000000"/>
        </w:rPr>
        <w:t xml:space="preserve"> or 01249 782704</w:t>
      </w:r>
    </w:p>
    <w:p w14:paraId="45937288" w14:textId="77777777" w:rsidR="00913512" w:rsidRPr="00913512" w:rsidRDefault="00913512" w:rsidP="002A57EE">
      <w:pPr>
        <w:rPr>
          <w:rFonts w:asciiTheme="minorHAnsi" w:hAnsiTheme="minorHAnsi" w:cstheme="minorHAnsi"/>
          <w:color w:val="000000"/>
          <w:sz w:val="12"/>
        </w:rPr>
      </w:pPr>
    </w:p>
    <w:p w14:paraId="0A027AE7" w14:textId="1AF228C9" w:rsidR="007B2B9C" w:rsidRPr="007B2B9C" w:rsidRDefault="007B2B9C" w:rsidP="002A57EE">
      <w:pPr>
        <w:rPr>
          <w:rFonts w:asciiTheme="minorHAnsi" w:hAnsiTheme="minorHAnsi" w:cstheme="minorHAnsi"/>
        </w:rPr>
      </w:pPr>
      <w:r w:rsidRPr="007B2B9C">
        <w:rPr>
          <w:rFonts w:asciiTheme="minorHAnsi" w:hAnsiTheme="minorHAnsi" w:cstheme="minorHAnsi"/>
          <w:color w:val="000000"/>
        </w:rPr>
        <w:t xml:space="preserve">You can contact the Information Commissioners Office on 0303 123 1113 or via email </w:t>
      </w:r>
      <w:hyperlink r:id="rId9" w:history="1">
        <w:r w:rsidR="00A21808" w:rsidRPr="00A21808">
          <w:rPr>
            <w:rStyle w:val="Hyperlink"/>
            <w:rFonts w:asciiTheme="minorHAnsi" w:hAnsiTheme="minorHAnsi" w:cstheme="minorHAnsi"/>
          </w:rPr>
          <w:t>https://ico.org.uk/global/contact-us/</w:t>
        </w:r>
      </w:hyperlink>
      <w:r w:rsidRPr="007B2B9C">
        <w:rPr>
          <w:rFonts w:asciiTheme="minorHAnsi" w:hAnsiTheme="minorHAnsi" w:cstheme="minorHAnsi"/>
          <w:color w:val="000000"/>
        </w:rPr>
        <w:t xml:space="preserve"> or at the </w:t>
      </w:r>
      <w:r w:rsidRPr="007B2B9C">
        <w:rPr>
          <w:rFonts w:asciiTheme="minorHAnsi" w:hAnsiTheme="minorHAnsi" w:cstheme="minorHAnsi"/>
          <w:color w:val="000000"/>
          <w:lang w:val="en"/>
        </w:rPr>
        <w:t>Information Commissioner's Office, Wycliffe House, Water Lane, Wilmslow, Cheshire. SK9 5AF.</w:t>
      </w:r>
    </w:p>
    <w:p w14:paraId="1C319503" w14:textId="77777777" w:rsidR="003B335C" w:rsidRPr="007B2B9C" w:rsidRDefault="003B335C" w:rsidP="002A57EE">
      <w:pPr>
        <w:rPr>
          <w:rFonts w:asciiTheme="minorHAnsi" w:hAnsiTheme="minorHAnsi" w:cstheme="minorHAnsi"/>
        </w:rPr>
      </w:pPr>
    </w:p>
    <w:sectPr w:rsidR="003B335C" w:rsidRPr="007B2B9C" w:rsidSect="00331F38">
      <w:footerReference w:type="default" r:id="rId10"/>
      <w:pgSz w:w="11906" w:h="16838"/>
      <w:pgMar w:top="851" w:right="1133" w:bottom="1276"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AC581C9" w14:textId="77777777" w:rsidR="00D0252C" w:rsidRDefault="00D0252C" w:rsidP="007B2B9C">
      <w:r>
        <w:separator/>
      </w:r>
    </w:p>
  </w:endnote>
  <w:endnote w:type="continuationSeparator" w:id="0">
    <w:p w14:paraId="5A20A1AF" w14:textId="77777777" w:rsidR="00D0252C" w:rsidRDefault="00D0252C" w:rsidP="007B2B9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4686831" w14:textId="7CB23641" w:rsidR="000A3FD7" w:rsidRPr="000A3FD7" w:rsidRDefault="000A3FD7">
    <w:pPr>
      <w:pStyle w:val="Footer"/>
      <w:rPr>
        <w:rFonts w:ascii="Arial" w:hAnsi="Arial" w:cs="Arial"/>
        <w:color w:val="808080" w:themeColor="background1" w:themeShade="80"/>
        <w:sz w:val="20"/>
        <w:szCs w:val="20"/>
        <w:lang w:val="en-US"/>
      </w:rPr>
    </w:pPr>
    <w:r w:rsidRPr="000A3FD7">
      <w:rPr>
        <w:rFonts w:ascii="Arial" w:hAnsi="Arial" w:cs="Arial"/>
        <w:color w:val="808080" w:themeColor="background1" w:themeShade="80"/>
        <w:sz w:val="20"/>
        <w:szCs w:val="20"/>
        <w:lang w:val="en-US"/>
      </w:rPr>
      <w:t xml:space="preserve">Policy Review: </w:t>
    </w:r>
    <w:r w:rsidR="00BB3F6D">
      <w:rPr>
        <w:rFonts w:ascii="Arial" w:hAnsi="Arial" w:cs="Arial"/>
        <w:color w:val="808080" w:themeColor="background1" w:themeShade="80"/>
        <w:sz w:val="20"/>
        <w:szCs w:val="20"/>
        <w:lang w:val="en-US"/>
      </w:rPr>
      <w:t>March 202</w:t>
    </w:r>
    <w:ins w:id="12" w:author="Marc Terry" w:date="2026-02-09T14:12:00Z" w16du:dateUtc="2026-02-09T14:12:00Z">
      <w:r w:rsidR="00B35E72">
        <w:rPr>
          <w:rFonts w:ascii="Arial" w:hAnsi="Arial" w:cs="Arial"/>
          <w:color w:val="808080" w:themeColor="background1" w:themeShade="80"/>
          <w:sz w:val="20"/>
          <w:szCs w:val="20"/>
          <w:lang w:val="en-US"/>
        </w:rPr>
        <w:t>6</w:t>
      </w:r>
    </w:ins>
    <w:del w:id="13" w:author="Marc Terry" w:date="2026-02-09T14:12:00Z" w16du:dateUtc="2026-02-09T14:12:00Z">
      <w:r w:rsidR="00E87D77" w:rsidDel="00B35E72">
        <w:rPr>
          <w:rFonts w:ascii="Arial" w:hAnsi="Arial" w:cs="Arial"/>
          <w:color w:val="808080" w:themeColor="background1" w:themeShade="80"/>
          <w:sz w:val="20"/>
          <w:szCs w:val="20"/>
          <w:lang w:val="en-US"/>
        </w:rPr>
        <w:delText>4</w:delText>
      </w:r>
    </w:del>
    <w:r w:rsidRPr="000A3FD7">
      <w:rPr>
        <w:rFonts w:ascii="Arial" w:hAnsi="Arial" w:cs="Arial"/>
        <w:color w:val="808080" w:themeColor="background1" w:themeShade="80"/>
        <w:sz w:val="20"/>
        <w:szCs w:val="20"/>
        <w:lang w:val="en-US"/>
      </w:rPr>
      <w:t xml:space="preserve">  Next Review </w:t>
    </w:r>
    <w:r w:rsidR="00686597">
      <w:rPr>
        <w:rFonts w:ascii="Arial" w:hAnsi="Arial" w:cs="Arial"/>
        <w:color w:val="808080" w:themeColor="background1" w:themeShade="80"/>
        <w:sz w:val="20"/>
        <w:szCs w:val="20"/>
        <w:lang w:val="en-US"/>
      </w:rPr>
      <w:t>March 202</w:t>
    </w:r>
    <w:ins w:id="14" w:author="Marc Terry" w:date="2026-02-09T14:12:00Z" w16du:dateUtc="2026-02-09T14:12:00Z">
      <w:r w:rsidR="00B35E72">
        <w:rPr>
          <w:rFonts w:ascii="Arial" w:hAnsi="Arial" w:cs="Arial"/>
          <w:color w:val="808080" w:themeColor="background1" w:themeShade="80"/>
          <w:sz w:val="20"/>
          <w:szCs w:val="20"/>
          <w:lang w:val="en-US"/>
        </w:rPr>
        <w:t>7</w:t>
      </w:r>
    </w:ins>
    <w:del w:id="15" w:author="Marc Terry" w:date="2026-02-09T14:12:00Z" w16du:dateUtc="2026-02-09T14:12:00Z">
      <w:r w:rsidR="00E87D77" w:rsidDel="00B35E72">
        <w:rPr>
          <w:rFonts w:ascii="Arial" w:hAnsi="Arial" w:cs="Arial"/>
          <w:color w:val="808080" w:themeColor="background1" w:themeShade="80"/>
          <w:sz w:val="20"/>
          <w:szCs w:val="20"/>
          <w:lang w:val="en-US"/>
        </w:rPr>
        <w:delText>5</w:delText>
      </w:r>
    </w:del>
    <w:r w:rsidRPr="000A3FD7">
      <w:rPr>
        <w:rFonts w:ascii="Arial" w:hAnsi="Arial" w:cs="Arial"/>
        <w:color w:val="808080" w:themeColor="background1" w:themeShade="80"/>
        <w:sz w:val="20"/>
        <w:szCs w:val="20"/>
        <w:lang w:val="en-US"/>
      </w:rPr>
      <w:t>. Reverend Marc Terry</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B1CAD7E" w14:textId="77777777" w:rsidR="00D0252C" w:rsidRDefault="00D0252C" w:rsidP="007B2B9C">
      <w:r>
        <w:separator/>
      </w:r>
    </w:p>
  </w:footnote>
  <w:footnote w:type="continuationSeparator" w:id="0">
    <w:p w14:paraId="54F1CDF7" w14:textId="77777777" w:rsidR="00D0252C" w:rsidRDefault="00D0252C" w:rsidP="007B2B9C">
      <w:r>
        <w:continuationSeparator/>
      </w:r>
    </w:p>
  </w:footnote>
  <w:footnote w:id="1">
    <w:p w14:paraId="318D564E" w14:textId="51347C26" w:rsidR="007B2B9C" w:rsidRPr="00507723" w:rsidRDefault="007B2B9C" w:rsidP="007B2B9C">
      <w:pPr>
        <w:pStyle w:val="FootnoteText"/>
      </w:pPr>
      <w:r w:rsidRPr="00507723">
        <w:rPr>
          <w:rStyle w:val="FootnoteReference"/>
        </w:rPr>
        <w:footnoteRef/>
      </w:r>
      <w:r w:rsidRPr="00507723">
        <w:t xml:space="preserve"> Details about retention periods can currently be found in the Record Management Guides located on the Church of England website at: </w:t>
      </w:r>
      <w:r w:rsidRPr="00507723">
        <w:rPr>
          <w:color w:val="1F497D"/>
        </w:rPr>
        <w:t xml:space="preserve">- </w:t>
      </w:r>
      <w:hyperlink r:id="rId1" w:history="1">
        <w:r w:rsidR="00E739A8" w:rsidRPr="00507723">
          <w:rPr>
            <w:rStyle w:val="Hyperlink"/>
            <w:u w:val="none"/>
          </w:rPr>
          <w:t>https://www.churchofengland.org/more/libraries-and-archives/records-management-guides</w:t>
        </w:r>
      </w:hyperlink>
      <w:r w:rsidR="00E739A8" w:rsidRPr="00507723">
        <w:t xml:space="preserve"> </w:t>
      </w:r>
    </w:p>
  </w:footnote>
  <w:footnote w:id="2">
    <w:p w14:paraId="00047848" w14:textId="77777777" w:rsidR="00507723" w:rsidRPr="00507723" w:rsidRDefault="00507723" w:rsidP="00507723">
      <w:pPr>
        <w:pStyle w:val="BodyText"/>
        <w:numPr>
          <w:ilvl w:val="0"/>
          <w:numId w:val="1"/>
        </w:numPr>
        <w:jc w:val="left"/>
        <w:rPr>
          <w:color w:val="000000"/>
          <w:sz w:val="20"/>
        </w:rPr>
      </w:pPr>
      <w:r w:rsidRPr="00507723">
        <w:rPr>
          <w:rStyle w:val="FootnoteReference"/>
          <w:sz w:val="20"/>
        </w:rPr>
        <w:footnoteRef/>
      </w:r>
      <w:r w:rsidRPr="00507723">
        <w:rPr>
          <w:sz w:val="20"/>
        </w:rPr>
        <w:t xml:space="preserve"> </w:t>
      </w:r>
      <w:r w:rsidRPr="00507723">
        <w:rPr>
          <w:color w:val="000000"/>
          <w:sz w:val="20"/>
        </w:rPr>
        <w:t>[Only applies where the processing is based on consent or is necessary for the performance of a contract with the data subject and in either case the data controller processes the data by automated means].</w:t>
      </w:r>
    </w:p>
    <w:p w14:paraId="1B1B3E8D" w14:textId="46870EAA" w:rsidR="00507723" w:rsidRPr="00507723" w:rsidRDefault="00507723">
      <w:pPr>
        <w:pStyle w:val="FootnoteText"/>
        <w:rPr>
          <w:lang w:val="en-US"/>
        </w:rPr>
      </w:pPr>
    </w:p>
  </w:footnote>
  <w:footnote w:id="3">
    <w:p w14:paraId="1BC19D28" w14:textId="77777777" w:rsidR="00507723" w:rsidRPr="00507723" w:rsidRDefault="00507723" w:rsidP="00507723">
      <w:pPr>
        <w:pStyle w:val="BodyText"/>
        <w:numPr>
          <w:ilvl w:val="0"/>
          <w:numId w:val="1"/>
        </w:numPr>
        <w:jc w:val="left"/>
        <w:rPr>
          <w:color w:val="000000"/>
          <w:sz w:val="20"/>
        </w:rPr>
      </w:pPr>
      <w:r w:rsidRPr="00507723">
        <w:rPr>
          <w:rStyle w:val="FootnoteReference"/>
          <w:sz w:val="20"/>
        </w:rPr>
        <w:footnoteRef/>
      </w:r>
      <w:r w:rsidRPr="00507723">
        <w:rPr>
          <w:sz w:val="20"/>
        </w:rPr>
        <w:t xml:space="preserve"> </w:t>
      </w:r>
      <w:r w:rsidRPr="00507723">
        <w:rPr>
          <w:color w:val="000000"/>
          <w:sz w:val="20"/>
        </w:rPr>
        <w:t>[Only applies where processing is based on legitimate interests (or the performance of a task in the public interest/exercise of official authority); direct marketing and processing for the purposes of scientific/historical research and statistics]</w:t>
      </w:r>
    </w:p>
    <w:p w14:paraId="6124A812" w14:textId="6DB6DA2D" w:rsidR="00507723" w:rsidRPr="00507723" w:rsidRDefault="00507723">
      <w:pPr>
        <w:pStyle w:val="FootnoteText"/>
        <w:rPr>
          <w:lang w:val="en-US"/>
        </w:rPr>
      </w:pP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948314E"/>
    <w:multiLevelType w:val="hybridMultilevel"/>
    <w:tmpl w:val="8F9CCBD8"/>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1ADC250E"/>
    <w:multiLevelType w:val="hybridMultilevel"/>
    <w:tmpl w:val="6E2C2A2C"/>
    <w:lvl w:ilvl="0" w:tplc="08090001">
      <w:start w:val="1"/>
      <w:numFmt w:val="bullet"/>
      <w:lvlText w:val=""/>
      <w:lvlJc w:val="left"/>
      <w:pPr>
        <w:ind w:left="780" w:hanging="360"/>
      </w:pPr>
      <w:rPr>
        <w:rFonts w:ascii="Symbol" w:hAnsi="Symbol" w:hint="default"/>
      </w:rPr>
    </w:lvl>
    <w:lvl w:ilvl="1" w:tplc="08090003" w:tentative="1">
      <w:start w:val="1"/>
      <w:numFmt w:val="bullet"/>
      <w:lvlText w:val="o"/>
      <w:lvlJc w:val="left"/>
      <w:pPr>
        <w:ind w:left="1500" w:hanging="360"/>
      </w:pPr>
      <w:rPr>
        <w:rFonts w:ascii="Courier New" w:hAnsi="Courier New" w:cs="Courier New" w:hint="default"/>
      </w:rPr>
    </w:lvl>
    <w:lvl w:ilvl="2" w:tplc="08090005" w:tentative="1">
      <w:start w:val="1"/>
      <w:numFmt w:val="bullet"/>
      <w:lvlText w:val=""/>
      <w:lvlJc w:val="left"/>
      <w:pPr>
        <w:ind w:left="2220" w:hanging="360"/>
      </w:pPr>
      <w:rPr>
        <w:rFonts w:ascii="Wingdings" w:hAnsi="Wingdings" w:hint="default"/>
      </w:rPr>
    </w:lvl>
    <w:lvl w:ilvl="3" w:tplc="08090001" w:tentative="1">
      <w:start w:val="1"/>
      <w:numFmt w:val="bullet"/>
      <w:lvlText w:val=""/>
      <w:lvlJc w:val="left"/>
      <w:pPr>
        <w:ind w:left="2940" w:hanging="360"/>
      </w:pPr>
      <w:rPr>
        <w:rFonts w:ascii="Symbol" w:hAnsi="Symbol" w:hint="default"/>
      </w:rPr>
    </w:lvl>
    <w:lvl w:ilvl="4" w:tplc="08090003" w:tentative="1">
      <w:start w:val="1"/>
      <w:numFmt w:val="bullet"/>
      <w:lvlText w:val="o"/>
      <w:lvlJc w:val="left"/>
      <w:pPr>
        <w:ind w:left="3660" w:hanging="360"/>
      </w:pPr>
      <w:rPr>
        <w:rFonts w:ascii="Courier New" w:hAnsi="Courier New" w:cs="Courier New" w:hint="default"/>
      </w:rPr>
    </w:lvl>
    <w:lvl w:ilvl="5" w:tplc="08090005" w:tentative="1">
      <w:start w:val="1"/>
      <w:numFmt w:val="bullet"/>
      <w:lvlText w:val=""/>
      <w:lvlJc w:val="left"/>
      <w:pPr>
        <w:ind w:left="4380" w:hanging="360"/>
      </w:pPr>
      <w:rPr>
        <w:rFonts w:ascii="Wingdings" w:hAnsi="Wingdings" w:hint="default"/>
      </w:rPr>
    </w:lvl>
    <w:lvl w:ilvl="6" w:tplc="08090001" w:tentative="1">
      <w:start w:val="1"/>
      <w:numFmt w:val="bullet"/>
      <w:lvlText w:val=""/>
      <w:lvlJc w:val="left"/>
      <w:pPr>
        <w:ind w:left="5100" w:hanging="360"/>
      </w:pPr>
      <w:rPr>
        <w:rFonts w:ascii="Symbol" w:hAnsi="Symbol" w:hint="default"/>
      </w:rPr>
    </w:lvl>
    <w:lvl w:ilvl="7" w:tplc="08090003" w:tentative="1">
      <w:start w:val="1"/>
      <w:numFmt w:val="bullet"/>
      <w:lvlText w:val="o"/>
      <w:lvlJc w:val="left"/>
      <w:pPr>
        <w:ind w:left="5820" w:hanging="360"/>
      </w:pPr>
      <w:rPr>
        <w:rFonts w:ascii="Courier New" w:hAnsi="Courier New" w:cs="Courier New" w:hint="default"/>
      </w:rPr>
    </w:lvl>
    <w:lvl w:ilvl="8" w:tplc="08090005" w:tentative="1">
      <w:start w:val="1"/>
      <w:numFmt w:val="bullet"/>
      <w:lvlText w:val=""/>
      <w:lvlJc w:val="left"/>
      <w:pPr>
        <w:ind w:left="6540" w:hanging="360"/>
      </w:pPr>
      <w:rPr>
        <w:rFonts w:ascii="Wingdings" w:hAnsi="Wingdings" w:hint="default"/>
      </w:rPr>
    </w:lvl>
  </w:abstractNum>
  <w:abstractNum w:abstractNumId="2" w15:restartNumberingAfterBreak="0">
    <w:nsid w:val="304C0F2E"/>
    <w:multiLevelType w:val="hybridMultilevel"/>
    <w:tmpl w:val="59CA0A02"/>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6A5C18F1"/>
    <w:multiLevelType w:val="hybridMultilevel"/>
    <w:tmpl w:val="F6C6D14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7FB92477"/>
    <w:multiLevelType w:val="hybridMultilevel"/>
    <w:tmpl w:val="D65C3CD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1661156875">
    <w:abstractNumId w:val="1"/>
  </w:num>
  <w:num w:numId="2" w16cid:durableId="1373455844">
    <w:abstractNumId w:val="0"/>
  </w:num>
  <w:num w:numId="3" w16cid:durableId="745108020">
    <w:abstractNumId w:val="2"/>
  </w:num>
  <w:num w:numId="4" w16cid:durableId="1698962899">
    <w:abstractNumId w:val="3"/>
  </w:num>
  <w:num w:numId="5" w16cid:durableId="972250839">
    <w:abstractNumId w:val="4"/>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person w15:author="Marc Terry">
    <w15:presenceInfo w15:providerId="AD" w15:userId="S::Rector@bybrook.org.uk::5eca5b90-4b90-4e4f-a34b-1ce7386a63a7"/>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trackRevisions/>
  <w:defaultTabStop w:val="720"/>
  <w:characterSpacingControl w:val="doNotCompress"/>
  <w:savePreviewPicture/>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B2B9C"/>
    <w:rsid w:val="00077DE7"/>
    <w:rsid w:val="00087DE8"/>
    <w:rsid w:val="000A3FD7"/>
    <w:rsid w:val="001528CC"/>
    <w:rsid w:val="001762AC"/>
    <w:rsid w:val="00223A5A"/>
    <w:rsid w:val="002A57EE"/>
    <w:rsid w:val="002C1CB4"/>
    <w:rsid w:val="002D349C"/>
    <w:rsid w:val="00304A71"/>
    <w:rsid w:val="00313AA0"/>
    <w:rsid w:val="00331F38"/>
    <w:rsid w:val="003B335C"/>
    <w:rsid w:val="003B7A4D"/>
    <w:rsid w:val="00401A5C"/>
    <w:rsid w:val="00453CB0"/>
    <w:rsid w:val="004D10F0"/>
    <w:rsid w:val="004E4437"/>
    <w:rsid w:val="00507723"/>
    <w:rsid w:val="00547076"/>
    <w:rsid w:val="00562FB6"/>
    <w:rsid w:val="00686597"/>
    <w:rsid w:val="00787568"/>
    <w:rsid w:val="007B2B9C"/>
    <w:rsid w:val="0088695D"/>
    <w:rsid w:val="008C2984"/>
    <w:rsid w:val="008D396D"/>
    <w:rsid w:val="008F3D43"/>
    <w:rsid w:val="008F7156"/>
    <w:rsid w:val="00913512"/>
    <w:rsid w:val="009140FC"/>
    <w:rsid w:val="009550C1"/>
    <w:rsid w:val="009B1F12"/>
    <w:rsid w:val="00A00A8A"/>
    <w:rsid w:val="00A21808"/>
    <w:rsid w:val="00A37F5A"/>
    <w:rsid w:val="00AB0C14"/>
    <w:rsid w:val="00B35E72"/>
    <w:rsid w:val="00B83691"/>
    <w:rsid w:val="00BB3F6D"/>
    <w:rsid w:val="00C06F95"/>
    <w:rsid w:val="00CB1A4D"/>
    <w:rsid w:val="00CC0BBB"/>
    <w:rsid w:val="00CE44B8"/>
    <w:rsid w:val="00D0252C"/>
    <w:rsid w:val="00D20EF9"/>
    <w:rsid w:val="00D353EC"/>
    <w:rsid w:val="00D436B3"/>
    <w:rsid w:val="00D46236"/>
    <w:rsid w:val="00E344DD"/>
    <w:rsid w:val="00E52157"/>
    <w:rsid w:val="00E739A8"/>
    <w:rsid w:val="00E87D77"/>
    <w:rsid w:val="00F32C9A"/>
    <w:rsid w:val="00F93E77"/>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C424749"/>
  <w15:chartTrackingRefBased/>
  <w15:docId w15:val="{95CC2D43-7AAB-40ED-B756-FC6BA20BD22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B2B9C"/>
    <w:pPr>
      <w:spacing w:after="0" w:line="240" w:lineRule="auto"/>
    </w:pPr>
    <w:rPr>
      <w:rFonts w:ascii="Times New Roman" w:eastAsia="Times New Roman" w:hAnsi="Times New Roman" w:cs="Times New Roman"/>
      <w:sz w:val="24"/>
      <w:szCs w:val="24"/>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link w:val="BodyTextChar"/>
    <w:rsid w:val="007B2B9C"/>
    <w:pPr>
      <w:jc w:val="both"/>
    </w:pPr>
    <w:rPr>
      <w:szCs w:val="20"/>
      <w:lang w:val="en-AU"/>
    </w:rPr>
  </w:style>
  <w:style w:type="character" w:customStyle="1" w:styleId="BodyTextChar">
    <w:name w:val="Body Text Char"/>
    <w:basedOn w:val="DefaultParagraphFont"/>
    <w:link w:val="BodyText"/>
    <w:rsid w:val="007B2B9C"/>
    <w:rPr>
      <w:rFonts w:ascii="Times New Roman" w:eastAsia="Times New Roman" w:hAnsi="Times New Roman" w:cs="Times New Roman"/>
      <w:sz w:val="24"/>
      <w:szCs w:val="20"/>
      <w:lang w:val="en-AU"/>
    </w:rPr>
  </w:style>
  <w:style w:type="character" w:styleId="Hyperlink">
    <w:name w:val="Hyperlink"/>
    <w:rsid w:val="007B2B9C"/>
    <w:rPr>
      <w:color w:val="0563C1"/>
      <w:u w:val="single"/>
    </w:rPr>
  </w:style>
  <w:style w:type="paragraph" w:styleId="FootnoteText">
    <w:name w:val="footnote text"/>
    <w:basedOn w:val="Normal"/>
    <w:link w:val="FootnoteTextChar"/>
    <w:uiPriority w:val="99"/>
    <w:semiHidden/>
    <w:unhideWhenUsed/>
    <w:rsid w:val="007B2B9C"/>
    <w:rPr>
      <w:sz w:val="20"/>
      <w:szCs w:val="20"/>
    </w:rPr>
  </w:style>
  <w:style w:type="character" w:customStyle="1" w:styleId="FootnoteTextChar">
    <w:name w:val="Footnote Text Char"/>
    <w:basedOn w:val="DefaultParagraphFont"/>
    <w:link w:val="FootnoteText"/>
    <w:uiPriority w:val="99"/>
    <w:semiHidden/>
    <w:rsid w:val="007B2B9C"/>
    <w:rPr>
      <w:rFonts w:ascii="Times New Roman" w:eastAsia="Times New Roman" w:hAnsi="Times New Roman" w:cs="Times New Roman"/>
      <w:sz w:val="20"/>
      <w:szCs w:val="20"/>
    </w:rPr>
  </w:style>
  <w:style w:type="character" w:styleId="FootnoteReference">
    <w:name w:val="footnote reference"/>
    <w:basedOn w:val="DefaultParagraphFont"/>
    <w:uiPriority w:val="99"/>
    <w:semiHidden/>
    <w:unhideWhenUsed/>
    <w:rsid w:val="007B2B9C"/>
    <w:rPr>
      <w:vertAlign w:val="superscript"/>
    </w:rPr>
  </w:style>
  <w:style w:type="paragraph" w:styleId="NormalWeb">
    <w:name w:val="Normal (Web)"/>
    <w:basedOn w:val="Normal"/>
    <w:uiPriority w:val="99"/>
    <w:semiHidden/>
    <w:unhideWhenUsed/>
    <w:rsid w:val="007B2B9C"/>
    <w:pPr>
      <w:spacing w:after="225"/>
    </w:pPr>
    <w:rPr>
      <w:lang w:eastAsia="en-GB"/>
    </w:rPr>
  </w:style>
  <w:style w:type="character" w:styleId="CommentReference">
    <w:name w:val="annotation reference"/>
    <w:basedOn w:val="DefaultParagraphFont"/>
    <w:uiPriority w:val="99"/>
    <w:semiHidden/>
    <w:unhideWhenUsed/>
    <w:rsid w:val="004D10F0"/>
    <w:rPr>
      <w:sz w:val="16"/>
      <w:szCs w:val="16"/>
    </w:rPr>
  </w:style>
  <w:style w:type="paragraph" w:styleId="CommentText">
    <w:name w:val="annotation text"/>
    <w:basedOn w:val="Normal"/>
    <w:link w:val="CommentTextChar"/>
    <w:uiPriority w:val="99"/>
    <w:unhideWhenUsed/>
    <w:rsid w:val="004D10F0"/>
    <w:rPr>
      <w:sz w:val="20"/>
      <w:szCs w:val="20"/>
    </w:rPr>
  </w:style>
  <w:style w:type="character" w:customStyle="1" w:styleId="CommentTextChar">
    <w:name w:val="Comment Text Char"/>
    <w:basedOn w:val="DefaultParagraphFont"/>
    <w:link w:val="CommentText"/>
    <w:uiPriority w:val="99"/>
    <w:rsid w:val="004D10F0"/>
    <w:rPr>
      <w:rFonts w:ascii="Times New Roman" w:eastAsia="Times New Roman" w:hAnsi="Times New Roman" w:cs="Times New Roman"/>
      <w:sz w:val="20"/>
      <w:szCs w:val="20"/>
    </w:rPr>
  </w:style>
  <w:style w:type="paragraph" w:styleId="CommentSubject">
    <w:name w:val="annotation subject"/>
    <w:basedOn w:val="CommentText"/>
    <w:next w:val="CommentText"/>
    <w:link w:val="CommentSubjectChar"/>
    <w:uiPriority w:val="99"/>
    <w:semiHidden/>
    <w:unhideWhenUsed/>
    <w:rsid w:val="004D10F0"/>
    <w:rPr>
      <w:b/>
      <w:bCs/>
    </w:rPr>
  </w:style>
  <w:style w:type="character" w:customStyle="1" w:styleId="CommentSubjectChar">
    <w:name w:val="Comment Subject Char"/>
    <w:basedOn w:val="CommentTextChar"/>
    <w:link w:val="CommentSubject"/>
    <w:uiPriority w:val="99"/>
    <w:semiHidden/>
    <w:rsid w:val="004D10F0"/>
    <w:rPr>
      <w:rFonts w:ascii="Times New Roman" w:eastAsia="Times New Roman" w:hAnsi="Times New Roman" w:cs="Times New Roman"/>
      <w:b/>
      <w:bCs/>
      <w:sz w:val="20"/>
      <w:szCs w:val="20"/>
    </w:rPr>
  </w:style>
  <w:style w:type="paragraph" w:styleId="BalloonText">
    <w:name w:val="Balloon Text"/>
    <w:basedOn w:val="Normal"/>
    <w:link w:val="BalloonTextChar"/>
    <w:uiPriority w:val="99"/>
    <w:semiHidden/>
    <w:unhideWhenUsed/>
    <w:rsid w:val="004D10F0"/>
    <w:rPr>
      <w:rFonts w:ascii="Segoe UI" w:hAnsi="Segoe UI" w:cs="Segoe UI"/>
      <w:sz w:val="18"/>
      <w:szCs w:val="18"/>
    </w:rPr>
  </w:style>
  <w:style w:type="character" w:customStyle="1" w:styleId="BalloonTextChar">
    <w:name w:val="Balloon Text Char"/>
    <w:basedOn w:val="DefaultParagraphFont"/>
    <w:link w:val="BalloonText"/>
    <w:uiPriority w:val="99"/>
    <w:semiHidden/>
    <w:rsid w:val="004D10F0"/>
    <w:rPr>
      <w:rFonts w:ascii="Segoe UI" w:eastAsia="Times New Roman" w:hAnsi="Segoe UI" w:cs="Segoe UI"/>
      <w:sz w:val="18"/>
      <w:szCs w:val="18"/>
    </w:rPr>
  </w:style>
  <w:style w:type="character" w:styleId="FollowedHyperlink">
    <w:name w:val="FollowedHyperlink"/>
    <w:basedOn w:val="DefaultParagraphFont"/>
    <w:uiPriority w:val="99"/>
    <w:semiHidden/>
    <w:unhideWhenUsed/>
    <w:rsid w:val="00E739A8"/>
    <w:rPr>
      <w:color w:val="954F72" w:themeColor="followedHyperlink"/>
      <w:u w:val="single"/>
    </w:rPr>
  </w:style>
  <w:style w:type="character" w:styleId="UnresolvedMention">
    <w:name w:val="Unresolved Mention"/>
    <w:basedOn w:val="DefaultParagraphFont"/>
    <w:uiPriority w:val="99"/>
    <w:semiHidden/>
    <w:unhideWhenUsed/>
    <w:rsid w:val="00E739A8"/>
    <w:rPr>
      <w:color w:val="808080"/>
      <w:shd w:val="clear" w:color="auto" w:fill="E6E6E6"/>
    </w:rPr>
  </w:style>
  <w:style w:type="paragraph" w:styleId="Header">
    <w:name w:val="header"/>
    <w:basedOn w:val="Normal"/>
    <w:link w:val="HeaderChar"/>
    <w:uiPriority w:val="99"/>
    <w:unhideWhenUsed/>
    <w:rsid w:val="000A3FD7"/>
    <w:pPr>
      <w:tabs>
        <w:tab w:val="center" w:pos="4513"/>
        <w:tab w:val="right" w:pos="9026"/>
      </w:tabs>
    </w:pPr>
  </w:style>
  <w:style w:type="character" w:customStyle="1" w:styleId="HeaderChar">
    <w:name w:val="Header Char"/>
    <w:basedOn w:val="DefaultParagraphFont"/>
    <w:link w:val="Header"/>
    <w:uiPriority w:val="99"/>
    <w:rsid w:val="000A3FD7"/>
    <w:rPr>
      <w:rFonts w:ascii="Times New Roman" w:eastAsia="Times New Roman" w:hAnsi="Times New Roman" w:cs="Times New Roman"/>
      <w:sz w:val="24"/>
      <w:szCs w:val="24"/>
    </w:rPr>
  </w:style>
  <w:style w:type="paragraph" w:styleId="Footer">
    <w:name w:val="footer"/>
    <w:basedOn w:val="Normal"/>
    <w:link w:val="FooterChar"/>
    <w:uiPriority w:val="99"/>
    <w:unhideWhenUsed/>
    <w:rsid w:val="000A3FD7"/>
    <w:pPr>
      <w:tabs>
        <w:tab w:val="center" w:pos="4513"/>
        <w:tab w:val="right" w:pos="9026"/>
      </w:tabs>
    </w:pPr>
  </w:style>
  <w:style w:type="character" w:customStyle="1" w:styleId="FooterChar">
    <w:name w:val="Footer Char"/>
    <w:basedOn w:val="DefaultParagraphFont"/>
    <w:link w:val="Footer"/>
    <w:uiPriority w:val="99"/>
    <w:rsid w:val="000A3FD7"/>
    <w:rPr>
      <w:rFonts w:ascii="Times New Roman" w:eastAsia="Times New Roman" w:hAnsi="Times New Roman" w:cs="Times New Roman"/>
      <w:sz w:val="24"/>
      <w:szCs w:val="24"/>
    </w:rPr>
  </w:style>
  <w:style w:type="paragraph" w:styleId="Revision">
    <w:name w:val="Revision"/>
    <w:hidden/>
    <w:uiPriority w:val="99"/>
    <w:semiHidden/>
    <w:rsid w:val="00BB3F6D"/>
    <w:pPr>
      <w:spacing w:after="0" w:line="240" w:lineRule="auto"/>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Bybrook.benefice@gmail.com" TargetMode="Externa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microsoft.com/office/2011/relationships/people" Target="peop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yperlink" Target="https://ico.org.uk/global/contact-us/" TargetMode="External"/></Relationships>
</file>

<file path=word/_rels/footnotes.xml.rels><?xml version="1.0" encoding="UTF-8" standalone="yes"?>
<Relationships xmlns="http://schemas.openxmlformats.org/package/2006/relationships"><Relationship Id="rId1" Type="http://schemas.openxmlformats.org/officeDocument/2006/relationships/hyperlink" Target="https://www.churchofengland.org/more/libraries-and-archives/records-management-guides"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B16E84F-B339-4986-8A49-96AD1AF846F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32</TotalTime>
  <Pages>3</Pages>
  <Words>968</Words>
  <Characters>4957</Characters>
  <Application>Microsoft Office Word</Application>
  <DocSecurity>0</DocSecurity>
  <Lines>107</Lines>
  <Paragraphs>56</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5869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John</dc:creator>
  <cp:keywords/>
  <dc:description/>
  <cp:lastModifiedBy>Marc Terry</cp:lastModifiedBy>
  <cp:revision>5</cp:revision>
  <dcterms:created xsi:type="dcterms:W3CDTF">2024-03-04T12:20:00Z</dcterms:created>
  <dcterms:modified xsi:type="dcterms:W3CDTF">2026-02-09T14:18:00Z</dcterms:modified>
</cp:coreProperties>
</file>